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A7F42" w14:textId="0C93FB5A" w:rsidR="007570E5" w:rsidRPr="009020C2" w:rsidRDefault="007570E5" w:rsidP="007570E5">
      <w:pPr>
        <w:jc w:val="center"/>
        <w:rPr>
          <w:color w:val="000000"/>
          <w:sz w:val="44"/>
          <w:szCs w:val="44"/>
        </w:rPr>
      </w:pPr>
      <w:bookmarkStart w:id="0" w:name="OLE_LINK3"/>
      <w:bookmarkStart w:id="1" w:name="OLE_LINK4"/>
      <w:bookmarkStart w:id="2" w:name="_GoBack"/>
      <w:bookmarkEnd w:id="2"/>
      <w:r w:rsidRPr="009020C2">
        <w:rPr>
          <w:color w:val="000000"/>
          <w:sz w:val="44"/>
          <w:szCs w:val="44"/>
        </w:rPr>
        <w:t>The Oaks CE Learning Federation Safeguarding  Policy</w:t>
      </w:r>
      <w:r w:rsidR="00416540">
        <w:rPr>
          <w:color w:val="000000"/>
          <w:sz w:val="44"/>
          <w:szCs w:val="44"/>
        </w:rPr>
        <w:t xml:space="preserve"> (draft)</w:t>
      </w:r>
    </w:p>
    <w:p w14:paraId="4AC0F14D" w14:textId="77777777" w:rsidR="007570E5" w:rsidRPr="009020C2" w:rsidRDefault="007570E5" w:rsidP="007570E5">
      <w:pPr>
        <w:jc w:val="center"/>
        <w:rPr>
          <w:color w:val="000000"/>
          <w:sz w:val="52"/>
          <w:szCs w:val="52"/>
        </w:rPr>
      </w:pPr>
    </w:p>
    <w:p w14:paraId="66F5E725" w14:textId="77777777" w:rsidR="007570E5" w:rsidRPr="009020C2" w:rsidRDefault="007570E5" w:rsidP="007570E5">
      <w:pPr>
        <w:jc w:val="center"/>
        <w:rPr>
          <w:rFonts w:ascii="Calibri Light" w:hAnsi="Calibri Light" w:cs="Calibri Light"/>
        </w:rPr>
      </w:pPr>
      <w:r w:rsidRPr="009020C2">
        <w:rPr>
          <w:rFonts w:ascii="Calibri Light" w:hAnsi="Calibri Light" w:cs="Calibri Light"/>
          <w:b/>
          <w:noProof/>
        </w:rPr>
        <w:drawing>
          <wp:inline distT="0" distB="0" distL="0" distR="0" wp14:anchorId="4DF528EA" wp14:editId="512F66EF">
            <wp:extent cx="962025" cy="962025"/>
            <wp:effectExtent l="0" t="0" r="9525" b="9525"/>
            <wp:docPr id="10" name="Picture 10" descr="Oaks Federation logo no shadow blue 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aks Federation logo no shadow blue doo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p w14:paraId="02B15DEC" w14:textId="77777777" w:rsidR="007570E5" w:rsidRPr="009020C2" w:rsidRDefault="007570E5" w:rsidP="007570E5">
      <w:pPr>
        <w:jc w:val="center"/>
        <w:rPr>
          <w:b/>
          <w:color w:val="000000"/>
          <w:sz w:val="52"/>
          <w:szCs w:val="52"/>
          <w:u w:val="single"/>
        </w:rPr>
      </w:pPr>
      <w:r w:rsidRPr="009020C2">
        <w:rPr>
          <w:rFonts w:ascii="Calibri Light" w:hAnsi="Calibri Light" w:cs="Calibri Light"/>
          <w:b/>
          <w:u w:val="single"/>
        </w:rPr>
        <w:t>Our Vision</w:t>
      </w:r>
    </w:p>
    <w:p w14:paraId="696CD44A" w14:textId="77777777" w:rsidR="007570E5" w:rsidRPr="009020C2" w:rsidRDefault="007570E5" w:rsidP="007570E5">
      <w:pPr>
        <w:shd w:val="clear" w:color="auto" w:fill="FFFFFF"/>
        <w:spacing w:after="100" w:afterAutospacing="1"/>
        <w:jc w:val="center"/>
        <w:rPr>
          <w:rFonts w:ascii="Calibri Light" w:hAnsi="Calibri Light" w:cs="Calibri Light"/>
          <w:spacing w:val="11"/>
          <w:sz w:val="16"/>
          <w:szCs w:val="16"/>
        </w:rPr>
      </w:pPr>
      <w:r w:rsidRPr="009020C2">
        <w:rPr>
          <w:rFonts w:ascii="Calibri Light" w:hAnsi="Calibri Light" w:cs="Calibri Light"/>
          <w:bCs/>
          <w:i/>
          <w:iCs/>
          <w:spacing w:val="11"/>
          <w:sz w:val="16"/>
          <w:szCs w:val="16"/>
        </w:rPr>
        <w:t>Connected through the values of love, respect and compassion. Three separate schools, we journey together to grow physically, spiritually, emotionally and intellectually, so that everyone can fulfil their potential. We strive to preserve the wonder of childhood, whilst ensuring our children are future ready.</w:t>
      </w:r>
    </w:p>
    <w:p w14:paraId="0F190583" w14:textId="77777777" w:rsidR="007570E5" w:rsidRPr="009020C2" w:rsidRDefault="007570E5" w:rsidP="007570E5">
      <w:pPr>
        <w:shd w:val="clear" w:color="auto" w:fill="FFFFFF"/>
        <w:spacing w:after="100" w:afterAutospacing="1"/>
        <w:jc w:val="center"/>
        <w:rPr>
          <w:rFonts w:ascii="Calibri Light" w:hAnsi="Calibri Light" w:cs="Calibri Light"/>
          <w:spacing w:val="11"/>
          <w:sz w:val="16"/>
          <w:szCs w:val="16"/>
        </w:rPr>
      </w:pPr>
      <w:r w:rsidRPr="009020C2">
        <w:rPr>
          <w:rFonts w:ascii="Calibri Light" w:hAnsi="Calibri Light" w:cs="Calibri Light"/>
          <w:bCs/>
          <w:i/>
          <w:iCs/>
          <w:spacing w:val="11"/>
          <w:sz w:val="16"/>
          <w:szCs w:val="16"/>
        </w:rPr>
        <w:t>“Be strong and of good courage, do not be afraid nor be dismayed for the lord your God is with you wherever you go” Joshua 1:9</w:t>
      </w:r>
    </w:p>
    <w:p w14:paraId="73A46030" w14:textId="77777777" w:rsidR="007570E5" w:rsidRPr="00C07C5A" w:rsidRDefault="007570E5" w:rsidP="0EAD5EDF">
      <w:pPr>
        <w:ind w:left="284" w:right="261"/>
        <w:jc w:val="center"/>
        <w:rPr>
          <w:color w:val="000000"/>
          <w:sz w:val="52"/>
          <w:szCs w:val="52"/>
        </w:rPr>
      </w:pP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2"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3"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4"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5"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29F44905"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3B431F">
        <w:rPr>
          <w:color w:val="000000" w:themeColor="text1"/>
          <w:sz w:val="40"/>
          <w:szCs w:val="40"/>
        </w:rPr>
        <w:t>6</w:t>
      </w:r>
    </w:p>
    <w:p w14:paraId="2E7B63DC" w14:textId="30FE3890"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3B431F">
        <w:rPr>
          <w:color w:val="000000" w:themeColor="text1"/>
          <w:sz w:val="40"/>
          <w:szCs w:val="40"/>
        </w:rPr>
        <w:t>7</w:t>
      </w:r>
    </w:p>
    <w:p w14:paraId="17C022E0" w14:textId="34865032" w:rsidR="000C1E49" w:rsidRPr="00D76548" w:rsidRDefault="00A3604F" w:rsidP="0EAD5EDF">
      <w:r w:rsidRPr="0EAD5EDF">
        <w:br w:type="page"/>
      </w:r>
      <w:bookmarkStart w:id="3" w:name="_Toc445906563"/>
      <w:r w:rsidR="000C1E49" w:rsidRPr="0EAD5EDF">
        <w:lastRenderedPageBreak/>
        <w:t>Table of Contents</w:t>
      </w:r>
      <w:bookmarkEnd w:id="3"/>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724189">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724189">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724189">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3DC76C78" w14:textId="0844264A" w:rsidR="005E546D" w:rsidRDefault="00724189">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26991615" w14:textId="20902703" w:rsidR="005E546D" w:rsidRDefault="00724189">
      <w:pPr>
        <w:pStyle w:val="TOC3"/>
        <w:rPr>
          <w:rFonts w:asciiTheme="minorHAnsi" w:eastAsiaTheme="minorEastAsia" w:hAnsiTheme="minorHAnsi" w:cstheme="minorBidi"/>
          <w:noProof/>
          <w:kern w:val="2"/>
          <w14:ligatures w14:val="standardContextual"/>
        </w:rPr>
      </w:pPr>
      <w:hyperlink w:anchor="_Toc203645213" w:history="1">
        <w:r w:rsidR="005E546D" w:rsidRPr="00D03907">
          <w:rPr>
            <w:rStyle w:val="Hyperlink"/>
            <w:i/>
            <w:iCs/>
            <w:noProof/>
            <w:highlight w:val="yellow"/>
          </w:rPr>
          <w:t>Teenage Relationship Abuse</w:t>
        </w:r>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724189">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5B672CB1"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w:t>
        </w:r>
        <w:r w:rsidR="002E65E5">
          <w:rPr>
            <w:noProof/>
            <w:webHidden/>
          </w:rPr>
          <w:t>3</w:t>
        </w:r>
        <w:r w:rsidR="005E546D">
          <w:rPr>
            <w:noProof/>
            <w:webHidden/>
          </w:rPr>
          <w:fldChar w:fldCharType="end"/>
        </w:r>
      </w:hyperlink>
    </w:p>
    <w:p w14:paraId="0BC1B758" w14:textId="279F9A92"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w:t>
        </w:r>
        <w:r w:rsidR="00F3192E">
          <w:rPr>
            <w:noProof/>
            <w:webHidden/>
          </w:rPr>
          <w:t>4</w:t>
        </w:r>
        <w:r w:rsidR="005E546D">
          <w:rPr>
            <w:noProof/>
            <w:webHidden/>
          </w:rPr>
          <w:fldChar w:fldCharType="end"/>
        </w:r>
      </w:hyperlink>
    </w:p>
    <w:p w14:paraId="21A35C33" w14:textId="17907FF6" w:rsidR="005E546D" w:rsidRDefault="00724189">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724189">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70230231" w:rsidR="005E546D" w:rsidRDefault="00724189">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w:t>
        </w:r>
        <w:r w:rsidR="00F3192E">
          <w:rPr>
            <w:noProof/>
            <w:webHidden/>
          </w:rPr>
          <w:t>6</w:t>
        </w:r>
        <w:r w:rsidR="005E546D">
          <w:rPr>
            <w:noProof/>
            <w:webHidden/>
          </w:rPr>
          <w:fldChar w:fldCharType="end"/>
        </w:r>
      </w:hyperlink>
    </w:p>
    <w:p w14:paraId="6D2BBDBE" w14:textId="012EE5B6"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5532320A"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w:t>
        </w:r>
        <w:r w:rsidR="00FC7E2B">
          <w:rPr>
            <w:noProof/>
            <w:webHidden/>
          </w:rPr>
          <w:t>7</w:t>
        </w:r>
        <w:r w:rsidR="005E546D">
          <w:rPr>
            <w:noProof/>
            <w:webHidden/>
          </w:rPr>
          <w:fldChar w:fldCharType="end"/>
        </w:r>
      </w:hyperlink>
    </w:p>
    <w:p w14:paraId="2276456D" w14:textId="76620DE7" w:rsidR="005E546D" w:rsidRDefault="00724189">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724189">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724189">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1E590545" w:rsidR="005E546D" w:rsidRDefault="00724189">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w:t>
        </w:r>
        <w:r w:rsidR="00C90B22">
          <w:rPr>
            <w:noProof/>
            <w:webHidden/>
          </w:rPr>
          <w:t>1</w:t>
        </w:r>
        <w:r w:rsidR="005E546D">
          <w:rPr>
            <w:noProof/>
            <w:webHidden/>
          </w:rPr>
          <w:fldChar w:fldCharType="end"/>
        </w:r>
      </w:hyperlink>
    </w:p>
    <w:p w14:paraId="343C0373" w14:textId="36F0E57A" w:rsidR="005E546D" w:rsidRDefault="00724189">
      <w:pPr>
        <w:pStyle w:val="TOC3"/>
        <w:rPr>
          <w:rFonts w:asciiTheme="minorHAnsi" w:eastAsiaTheme="minorEastAsia" w:hAnsiTheme="minorHAnsi" w:cstheme="minorBidi"/>
          <w:noProof/>
          <w:kern w:val="2"/>
          <w14:ligatures w14:val="standardContextual"/>
        </w:rPr>
      </w:pPr>
      <w:hyperlink w:anchor="_Toc203645226" w:history="1">
        <w:r w:rsidR="00A91A76">
          <w:rPr>
            <w:rStyle w:val="Hyperlink"/>
            <w:noProof/>
          </w:rPr>
          <w:t>relations</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w:t>
        </w:r>
        <w:r w:rsidR="00C90B22">
          <w:rPr>
            <w:noProof/>
            <w:webHidden/>
          </w:rPr>
          <w:t>2</w:t>
        </w:r>
        <w:r w:rsidR="005E546D">
          <w:rPr>
            <w:noProof/>
            <w:webHidden/>
          </w:rPr>
          <w:fldChar w:fldCharType="end"/>
        </w:r>
      </w:hyperlink>
    </w:p>
    <w:p w14:paraId="7D5D1250" w14:textId="7547F687" w:rsidR="005E546D" w:rsidRDefault="00724189">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w:t>
        </w:r>
        <w:r w:rsidR="00C90B22">
          <w:rPr>
            <w:noProof/>
            <w:webHidden/>
          </w:rPr>
          <w:t>3</w:t>
        </w:r>
        <w:r w:rsidR="005E546D">
          <w:rPr>
            <w:noProof/>
            <w:webHidden/>
          </w:rPr>
          <w:fldChar w:fldCharType="end"/>
        </w:r>
      </w:hyperlink>
    </w:p>
    <w:p w14:paraId="76948876" w14:textId="266D4799" w:rsidR="005E546D" w:rsidRDefault="00724189">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w:t>
        </w:r>
        <w:r w:rsidR="00C90B22">
          <w:rPr>
            <w:noProof/>
            <w:webHidden/>
          </w:rPr>
          <w:t>5</w:t>
        </w:r>
        <w:r w:rsidR="005E546D">
          <w:rPr>
            <w:noProof/>
            <w:webHidden/>
          </w:rPr>
          <w:fldChar w:fldCharType="end"/>
        </w:r>
      </w:hyperlink>
    </w:p>
    <w:p w14:paraId="3B440B62" w14:textId="163F97DC"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w:t>
        </w:r>
        <w:r w:rsidR="00B450ED">
          <w:rPr>
            <w:noProof/>
            <w:webHidden/>
          </w:rPr>
          <w:t>5</w:t>
        </w:r>
        <w:r w:rsidR="005E546D">
          <w:rPr>
            <w:noProof/>
            <w:webHidden/>
          </w:rPr>
          <w:fldChar w:fldCharType="end"/>
        </w:r>
      </w:hyperlink>
    </w:p>
    <w:p w14:paraId="3C757376" w14:textId="5674FD9A" w:rsidR="005E546D" w:rsidRDefault="00724189">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w:t>
        </w:r>
        <w:r w:rsidR="00B450ED">
          <w:rPr>
            <w:noProof/>
            <w:webHidden/>
          </w:rPr>
          <w:t>6</w:t>
        </w:r>
        <w:r w:rsidR="005E546D">
          <w:rPr>
            <w:noProof/>
            <w:webHidden/>
          </w:rPr>
          <w:fldChar w:fldCharType="end"/>
        </w:r>
      </w:hyperlink>
    </w:p>
    <w:p w14:paraId="00DB4CF0" w14:textId="54597D08" w:rsidR="005E546D" w:rsidRDefault="00724189">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w:t>
        </w:r>
        <w:r w:rsidR="00B450ED">
          <w:rPr>
            <w:noProof/>
            <w:webHidden/>
          </w:rPr>
          <w:t>6</w:t>
        </w:r>
        <w:r w:rsidR="005E546D">
          <w:rPr>
            <w:noProof/>
            <w:webHidden/>
          </w:rPr>
          <w:fldChar w:fldCharType="end"/>
        </w:r>
      </w:hyperlink>
    </w:p>
    <w:p w14:paraId="78234935" w14:textId="1216C364" w:rsidR="005E546D" w:rsidRDefault="00724189">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w:t>
        </w:r>
        <w:r w:rsidR="00B450ED">
          <w:rPr>
            <w:noProof/>
            <w:webHidden/>
          </w:rPr>
          <w:t>7</w:t>
        </w:r>
        <w:r w:rsidR="005E546D">
          <w:rPr>
            <w:noProof/>
            <w:webHidden/>
          </w:rPr>
          <w:fldChar w:fldCharType="end"/>
        </w:r>
      </w:hyperlink>
    </w:p>
    <w:p w14:paraId="7CBC7508" w14:textId="29E97031" w:rsidR="005E546D" w:rsidRDefault="00724189">
      <w:pPr>
        <w:pStyle w:val="TOC3"/>
        <w:rPr>
          <w:rFonts w:asciiTheme="minorHAnsi" w:eastAsiaTheme="minorEastAsia" w:hAnsiTheme="minorHAnsi" w:cstheme="minorBidi"/>
          <w:noProof/>
          <w:kern w:val="2"/>
          <w14:ligatures w14:val="standardContextual"/>
        </w:rPr>
      </w:pPr>
      <w:hyperlink w:anchor="_Toc203645233" w:history="1">
        <w:r w:rsidR="00B450ED">
          <w:rPr>
            <w:rStyle w:val="Hyperlink"/>
            <w:noProof/>
          </w:rPr>
          <w:t>Making or sharing of nudes or semi-nudes</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w:t>
        </w:r>
        <w:r w:rsidR="00B450ED">
          <w:rPr>
            <w:noProof/>
            <w:webHidden/>
          </w:rPr>
          <w:t>8</w:t>
        </w:r>
        <w:r w:rsidR="005E546D">
          <w:rPr>
            <w:noProof/>
            <w:webHidden/>
          </w:rPr>
          <w:fldChar w:fldCharType="end"/>
        </w:r>
      </w:hyperlink>
    </w:p>
    <w:p w14:paraId="64E2A62C" w14:textId="4AEF42EF" w:rsidR="005E546D" w:rsidRDefault="00724189">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w:t>
        </w:r>
        <w:r w:rsidR="00251640">
          <w:rPr>
            <w:noProof/>
            <w:webHidden/>
          </w:rPr>
          <w:t>8</w:t>
        </w:r>
        <w:r w:rsidR="005E546D">
          <w:rPr>
            <w:noProof/>
            <w:webHidden/>
          </w:rPr>
          <w:fldChar w:fldCharType="end"/>
        </w:r>
      </w:hyperlink>
    </w:p>
    <w:p w14:paraId="660DBFF9" w14:textId="7067A983" w:rsidR="005E546D" w:rsidRDefault="00724189">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w:t>
        </w:r>
        <w:r w:rsidR="00251640">
          <w:rPr>
            <w:noProof/>
            <w:webHidden/>
          </w:rPr>
          <w:t>9</w:t>
        </w:r>
        <w:r w:rsidR="005E546D">
          <w:rPr>
            <w:noProof/>
            <w:webHidden/>
          </w:rPr>
          <w:fldChar w:fldCharType="end"/>
        </w:r>
      </w:hyperlink>
    </w:p>
    <w:p w14:paraId="388A9311" w14:textId="2B3A4C58" w:rsidR="005E546D" w:rsidRDefault="00724189">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w:t>
        </w:r>
        <w:r w:rsidR="00251640">
          <w:rPr>
            <w:noProof/>
            <w:webHidden/>
          </w:rPr>
          <w:t>9</w:t>
        </w:r>
        <w:r w:rsidR="005E546D">
          <w:rPr>
            <w:noProof/>
            <w:webHidden/>
          </w:rPr>
          <w:fldChar w:fldCharType="end"/>
        </w:r>
      </w:hyperlink>
    </w:p>
    <w:p w14:paraId="3738C453" w14:textId="6525343E" w:rsidR="005E546D" w:rsidRDefault="00724189">
      <w:pPr>
        <w:pStyle w:val="TOC3"/>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w:t>
        </w:r>
        <w:r w:rsidR="005E546D">
          <w:rPr>
            <w:noProof/>
            <w:webHidden/>
          </w:rPr>
          <w:fldChar w:fldCharType="end"/>
        </w:r>
      </w:hyperlink>
      <w:r w:rsidR="00251640">
        <w:t>9</w:t>
      </w:r>
    </w:p>
    <w:p w14:paraId="1377AD87" w14:textId="509E8FA1" w:rsidR="00AC1863" w:rsidRPr="00AC1863" w:rsidRDefault="00AC1863" w:rsidP="00AC1863">
      <w:r>
        <w:tab/>
        <w:t>Cyber-crime…………………………………………………………………………………30</w:t>
      </w:r>
    </w:p>
    <w:p w14:paraId="17D07321" w14:textId="7BB1D1C3" w:rsidR="005E546D" w:rsidRDefault="00724189">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AC1863">
          <w:rPr>
            <w:noProof/>
            <w:webHidden/>
          </w:rPr>
          <w:t>31</w:t>
        </w:r>
      </w:hyperlink>
    </w:p>
    <w:p w14:paraId="32DD7DB3" w14:textId="094A06D6" w:rsidR="005E546D" w:rsidRDefault="00724189">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AC1863">
          <w:rPr>
            <w:noProof/>
            <w:webHidden/>
          </w:rPr>
          <w:t>31</w:t>
        </w:r>
      </w:hyperlink>
    </w:p>
    <w:p w14:paraId="762C0528" w14:textId="5636B7E5" w:rsidR="005E546D" w:rsidRDefault="00724189">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AC1863">
          <w:rPr>
            <w:noProof/>
            <w:webHidden/>
          </w:rPr>
          <w:t>31</w:t>
        </w:r>
      </w:hyperlink>
    </w:p>
    <w:p w14:paraId="11CEB42A" w14:textId="00D007DC" w:rsidR="005E546D" w:rsidRDefault="00724189">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AC1863">
          <w:rPr>
            <w:noProof/>
            <w:webHidden/>
          </w:rPr>
          <w:t>32</w:t>
        </w:r>
      </w:hyperlink>
    </w:p>
    <w:p w14:paraId="41E260A3" w14:textId="530D5D0B" w:rsidR="005E546D" w:rsidRDefault="00724189">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w:t>
        </w:r>
        <w:r w:rsidR="00565465">
          <w:rPr>
            <w:noProof/>
            <w:webHidden/>
          </w:rPr>
          <w:t>2</w:t>
        </w:r>
        <w:r w:rsidR="005E546D">
          <w:rPr>
            <w:noProof/>
            <w:webHidden/>
          </w:rPr>
          <w:fldChar w:fldCharType="end"/>
        </w:r>
      </w:hyperlink>
    </w:p>
    <w:p w14:paraId="24A21B98" w14:textId="0E497635" w:rsidR="005E546D" w:rsidRDefault="00724189">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w:t>
        </w:r>
        <w:r w:rsidR="00565465">
          <w:rPr>
            <w:noProof/>
            <w:webHidden/>
          </w:rPr>
          <w:t>2</w:t>
        </w:r>
        <w:r w:rsidR="005E546D">
          <w:rPr>
            <w:noProof/>
            <w:webHidden/>
          </w:rPr>
          <w:fldChar w:fldCharType="end"/>
        </w:r>
      </w:hyperlink>
    </w:p>
    <w:p w14:paraId="7A09498B" w14:textId="01EE390A" w:rsidR="005E546D" w:rsidRDefault="00724189">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565465">
        <w:t>3</w:t>
      </w:r>
    </w:p>
    <w:p w14:paraId="51574398" w14:textId="737E67C7" w:rsidR="005E546D" w:rsidRDefault="00724189">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w:t>
        </w:r>
        <w:r w:rsidR="00565465">
          <w:rPr>
            <w:noProof/>
            <w:webHidden/>
          </w:rPr>
          <w:t>4</w:t>
        </w:r>
        <w:r w:rsidR="005E546D">
          <w:rPr>
            <w:noProof/>
            <w:webHidden/>
          </w:rPr>
          <w:fldChar w:fldCharType="end"/>
        </w:r>
      </w:hyperlink>
    </w:p>
    <w:p w14:paraId="1BC8FFDA" w14:textId="342FE6E6" w:rsidR="005E546D" w:rsidRDefault="00724189">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w:t>
        </w:r>
        <w:r w:rsidR="00D47056">
          <w:rPr>
            <w:noProof/>
            <w:webHidden/>
          </w:rPr>
          <w:t>5</w:t>
        </w:r>
        <w:r w:rsidR="005E546D">
          <w:rPr>
            <w:noProof/>
            <w:webHidden/>
          </w:rPr>
          <w:fldChar w:fldCharType="end"/>
        </w:r>
      </w:hyperlink>
    </w:p>
    <w:p w14:paraId="090C1BAD" w14:textId="6F4C336D" w:rsidR="005E546D" w:rsidRDefault="00724189">
      <w:pPr>
        <w:pStyle w:val="TOC3"/>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w:t>
        </w:r>
        <w:r w:rsidR="00D47056">
          <w:rPr>
            <w:noProof/>
            <w:webHidden/>
          </w:rPr>
          <w:t>6</w:t>
        </w:r>
        <w:r w:rsidR="005E546D">
          <w:rPr>
            <w:noProof/>
            <w:webHidden/>
          </w:rPr>
          <w:fldChar w:fldCharType="end"/>
        </w:r>
      </w:hyperlink>
    </w:p>
    <w:p w14:paraId="74AFDCC3" w14:textId="41FDE929" w:rsidR="007123AF" w:rsidRDefault="007123AF" w:rsidP="007123AF">
      <w:r>
        <w:tab/>
        <w:t xml:space="preserve">Children who are </w:t>
      </w:r>
      <w:r w:rsidR="00FB3480">
        <w:t xml:space="preserve"> lesbian, gay or bisexual……………………………………………...37</w:t>
      </w:r>
    </w:p>
    <w:p w14:paraId="2626600E" w14:textId="74C279CF" w:rsidR="00FB3480" w:rsidRPr="007123AF" w:rsidRDefault="00FB3480" w:rsidP="007123AF">
      <w:r>
        <w:tab/>
        <w:t>Children who are questioning their gender……………………………………………   37</w:t>
      </w:r>
    </w:p>
    <w:p w14:paraId="308E6848" w14:textId="66845D93" w:rsidR="005E546D" w:rsidRDefault="00724189">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624360FB" w14:textId="420ACCAA" w:rsidR="005E546D" w:rsidRDefault="00724189">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4DEC5A52" w14:textId="2E97DC58" w:rsidR="005E546D" w:rsidRDefault="00724189">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7F51CD28" w14:textId="23FB81C6" w:rsidR="005E546D" w:rsidRDefault="00724189">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w:t>
        </w:r>
        <w:r w:rsidR="006C6CB9">
          <w:rPr>
            <w:noProof/>
            <w:webHidden/>
          </w:rPr>
          <w:t>9</w:t>
        </w:r>
        <w:r w:rsidR="005E546D">
          <w:rPr>
            <w:noProof/>
            <w:webHidden/>
          </w:rPr>
          <w:fldChar w:fldCharType="end"/>
        </w:r>
      </w:hyperlink>
    </w:p>
    <w:p w14:paraId="003881C7" w14:textId="75DF3EF2" w:rsidR="005E546D" w:rsidRDefault="00724189">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w:t>
        </w:r>
        <w:r w:rsidR="006C6CB9">
          <w:rPr>
            <w:noProof/>
            <w:webHidden/>
          </w:rPr>
          <w:t>9</w:t>
        </w:r>
        <w:r w:rsidR="005E546D">
          <w:rPr>
            <w:noProof/>
            <w:webHidden/>
          </w:rPr>
          <w:fldChar w:fldCharType="end"/>
        </w:r>
      </w:hyperlink>
    </w:p>
    <w:p w14:paraId="12D767B8" w14:textId="230771DF" w:rsidR="005E546D" w:rsidRDefault="00724189">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w:t>
        </w:r>
        <w:r w:rsidR="00B76872">
          <w:rPr>
            <w:noProof/>
            <w:webHidden/>
          </w:rPr>
          <w:t>9</w:t>
        </w:r>
        <w:r w:rsidR="005E546D">
          <w:rPr>
            <w:noProof/>
            <w:webHidden/>
          </w:rPr>
          <w:fldChar w:fldCharType="end"/>
        </w:r>
      </w:hyperlink>
    </w:p>
    <w:p w14:paraId="6CB2A8B4" w14:textId="7DF3D5DD" w:rsidR="005E546D" w:rsidRDefault="00724189">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B76872">
          <w:rPr>
            <w:noProof/>
            <w:webHidden/>
          </w:rPr>
          <w:t>40</w:t>
        </w:r>
      </w:hyperlink>
    </w:p>
    <w:p w14:paraId="1CFEE5B4" w14:textId="599E6ECD" w:rsidR="005E546D" w:rsidRDefault="00724189">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B76872">
          <w:rPr>
            <w:noProof/>
            <w:webHidden/>
          </w:rPr>
          <w:t>40</w:t>
        </w:r>
      </w:hyperlink>
    </w:p>
    <w:p w14:paraId="79BEEE0C" w14:textId="51A056E7" w:rsidR="005E546D" w:rsidRDefault="00724189">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B76872">
          <w:rPr>
            <w:noProof/>
            <w:webHidden/>
          </w:rPr>
          <w:t>41</w:t>
        </w:r>
      </w:hyperlink>
    </w:p>
    <w:p w14:paraId="008630E4" w14:textId="001CCDDE" w:rsidR="00850605" w:rsidRDefault="00850605" w:rsidP="00850605">
      <w:pPr>
        <w:rPr>
          <w:rFonts w:eastAsiaTheme="minorEastAsia"/>
        </w:rPr>
      </w:pPr>
      <w:r>
        <w:rPr>
          <w:rFonts w:eastAsiaTheme="minorEastAsia"/>
        </w:rPr>
        <w:t xml:space="preserve">           </w:t>
      </w:r>
      <w:r w:rsidR="00F14F1A">
        <w:rPr>
          <w:rFonts w:eastAsiaTheme="minorEastAsia"/>
        </w:rPr>
        <w:t>Alternative Provision……………………………………………………………………….</w:t>
      </w:r>
      <w:r w:rsidR="00B76872">
        <w:rPr>
          <w:rFonts w:eastAsiaTheme="minorEastAsia"/>
        </w:rPr>
        <w:t>41</w:t>
      </w:r>
    </w:p>
    <w:p w14:paraId="07D4CA84" w14:textId="68E215FC" w:rsidR="00DA547B" w:rsidRPr="00850605" w:rsidRDefault="00DA547B" w:rsidP="00850605">
      <w:pPr>
        <w:rPr>
          <w:rFonts w:eastAsiaTheme="minorEastAsia"/>
        </w:rPr>
      </w:pPr>
      <w:r>
        <w:rPr>
          <w:rFonts w:eastAsiaTheme="minorEastAsia"/>
        </w:rPr>
        <w:tab/>
        <w:t>Holding and Sharing information…………………………………………………………</w:t>
      </w:r>
      <w:r w:rsidR="009010DD">
        <w:rPr>
          <w:rFonts w:eastAsiaTheme="minorEastAsia"/>
        </w:rPr>
        <w:t>42</w:t>
      </w:r>
    </w:p>
    <w:p w14:paraId="2CBF4363" w14:textId="0706FEE8" w:rsidR="005E546D" w:rsidRDefault="00724189">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9010DD">
          <w:rPr>
            <w:noProof/>
            <w:webHidden/>
          </w:rPr>
          <w:t>42</w:t>
        </w:r>
      </w:hyperlink>
    </w:p>
    <w:p w14:paraId="4088FEB6" w14:textId="6A0ACD73" w:rsidR="005E546D" w:rsidRDefault="00724189">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9010DD">
          <w:rPr>
            <w:noProof/>
            <w:webHidden/>
          </w:rPr>
          <w:t>42</w:t>
        </w:r>
      </w:hyperlink>
    </w:p>
    <w:p w14:paraId="30C703E1" w14:textId="1F3444D6" w:rsidR="00465FBD" w:rsidRPr="00465FBD" w:rsidRDefault="00724189"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w:t>
      </w:r>
      <w:r w:rsidR="009010DD">
        <w:rPr>
          <w:rStyle w:val="Hyperlink"/>
          <w:noProof/>
          <w:color w:val="auto"/>
          <w:u w:val="none"/>
        </w:rPr>
        <w:t>2</w:t>
      </w:r>
    </w:p>
    <w:p w14:paraId="3F6E4E6D" w14:textId="715E5051" w:rsidR="005E546D" w:rsidRDefault="00724189">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w:t>
        </w:r>
        <w:r w:rsidR="009010DD">
          <w:rPr>
            <w:noProof/>
            <w:webHidden/>
          </w:rPr>
          <w:t>3</w:t>
        </w:r>
        <w:r w:rsidR="005E546D">
          <w:rPr>
            <w:noProof/>
            <w:webHidden/>
          </w:rPr>
          <w:fldChar w:fldCharType="end"/>
        </w:r>
      </w:hyperlink>
    </w:p>
    <w:p w14:paraId="05C377BB" w14:textId="7F178160" w:rsidR="005E546D" w:rsidRDefault="00724189">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w:t>
        </w:r>
        <w:r w:rsidR="005E546D">
          <w:rPr>
            <w:noProof/>
            <w:webHidden/>
          </w:rPr>
          <w:fldChar w:fldCharType="end"/>
        </w:r>
      </w:hyperlink>
      <w:r w:rsidR="009010DD">
        <w:t>3</w:t>
      </w:r>
    </w:p>
    <w:p w14:paraId="36D4E307" w14:textId="39BE0895" w:rsidR="005E546D" w:rsidRDefault="00724189">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w:t>
        </w:r>
        <w:r w:rsidR="009010DD">
          <w:rPr>
            <w:noProof/>
            <w:webHidden/>
          </w:rPr>
          <w:t>3</w:t>
        </w:r>
        <w:r w:rsidR="005E546D">
          <w:rPr>
            <w:noProof/>
            <w:webHidden/>
          </w:rPr>
          <w:fldChar w:fldCharType="end"/>
        </w:r>
      </w:hyperlink>
    </w:p>
    <w:p w14:paraId="20164FD2" w14:textId="3DBD3867" w:rsidR="005E546D" w:rsidRDefault="00724189">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w:t>
        </w:r>
        <w:r w:rsidR="00391C4F">
          <w:rPr>
            <w:noProof/>
            <w:webHidden/>
          </w:rPr>
          <w:t>3</w:t>
        </w:r>
        <w:r w:rsidR="005E546D">
          <w:rPr>
            <w:noProof/>
            <w:webHidden/>
          </w:rPr>
          <w:fldChar w:fldCharType="end"/>
        </w:r>
      </w:hyperlink>
    </w:p>
    <w:p w14:paraId="130101AF" w14:textId="1944C7DC" w:rsidR="005E546D" w:rsidRDefault="00724189">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w:t>
        </w:r>
        <w:r w:rsidR="00391C4F">
          <w:rPr>
            <w:noProof/>
            <w:webHidden/>
          </w:rPr>
          <w:t>3</w:t>
        </w:r>
        <w:r w:rsidR="005E546D">
          <w:rPr>
            <w:noProof/>
            <w:webHidden/>
          </w:rPr>
          <w:fldChar w:fldCharType="end"/>
        </w:r>
      </w:hyperlink>
    </w:p>
    <w:p w14:paraId="28AA5A9C" w14:textId="5C7B90A2" w:rsidR="005E546D" w:rsidRDefault="00724189">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A62E9D1" w14:textId="44ABDA73" w:rsidR="005E546D" w:rsidRDefault="00724189">
      <w:pPr>
        <w:pStyle w:val="TOC3"/>
        <w:rPr>
          <w:rFonts w:asciiTheme="minorHAnsi" w:eastAsiaTheme="minorEastAsia" w:hAnsiTheme="minorHAnsi" w:cstheme="minorBidi"/>
          <w:noProof/>
          <w:kern w:val="2"/>
          <w14:ligatures w14:val="standardContextual"/>
        </w:rPr>
      </w:pPr>
      <w:hyperlink w:anchor="_Toc203645266" w:history="1">
        <w:r w:rsidR="005E546D" w:rsidRPr="00D03907">
          <w:rPr>
            <w:rStyle w:val="Hyperlink"/>
            <w:noProof/>
            <w:highlight w:val="yellow"/>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FB0B3EB" w14:textId="5E12FE6E" w:rsidR="005E546D" w:rsidRDefault="00724189">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8F312AB" w14:textId="35B843F0" w:rsidR="005E546D" w:rsidRDefault="00724189">
      <w:pPr>
        <w:pStyle w:val="TOC1"/>
        <w:tabs>
          <w:tab w:val="right" w:leader="dot" w:pos="9737"/>
        </w:tabs>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w:t>
        </w:r>
        <w:r w:rsidR="005E546D">
          <w:rPr>
            <w:noProof/>
            <w:webHidden/>
          </w:rPr>
          <w:fldChar w:fldCharType="end"/>
        </w:r>
      </w:hyperlink>
      <w:r w:rsidR="00391C4F">
        <w:t>4</w:t>
      </w:r>
    </w:p>
    <w:p w14:paraId="078917B3" w14:textId="3B7247C0" w:rsidR="00391C4F" w:rsidRPr="00391C4F" w:rsidRDefault="00391C4F" w:rsidP="00391C4F">
      <w:r>
        <w:tab/>
        <w:t>External speakers………………………………………………………………………….4</w:t>
      </w:r>
      <w:r w:rsidR="007303DB">
        <w:t>5</w:t>
      </w:r>
    </w:p>
    <w:p w14:paraId="6B55CFDB" w14:textId="77777777" w:rsidR="00391C4F" w:rsidRPr="00391C4F" w:rsidRDefault="00391C4F" w:rsidP="00391C4F"/>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4" w:name="_Toc481489360"/>
      <w:r w:rsidRPr="0EAD5EDF">
        <w:t xml:space="preserve">Any links to local or national advice and guidance can be accessed via the safeguarding in education webpages: </w:t>
      </w:r>
      <w:hyperlink r:id="rId26">
        <w:r w:rsidRPr="0EAD5EDF">
          <w:rPr>
            <w:rStyle w:val="Hyperlink"/>
          </w:rPr>
          <w:t>www.hants.gov.uk/educationandlearning/safeguardingchildren/guidance</w:t>
        </w:r>
      </w:hyperlink>
      <w:bookmarkEnd w:id="4"/>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724189" w:rsidP="0EAD5EDF">
      <w:hyperlink r:id="rId27">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8">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1A288C50" w14:textId="77777777" w:rsidR="00D97B73" w:rsidRDefault="00724189" w:rsidP="0EAD5EDF">
      <w:pPr>
        <w:rPr>
          <w:rStyle w:val="Hyperlink"/>
          <w:rFonts w:cs="Arial"/>
        </w:rPr>
      </w:pPr>
      <w:hyperlink r:id="rId29">
        <w:r w:rsidR="00C82F4E" w:rsidRPr="0EAD5EDF">
          <w:rPr>
            <w:rStyle w:val="Hyperlink"/>
            <w:rFonts w:cs="Arial"/>
          </w:rPr>
          <w:t>http://hipsprocedures.org.uk/page/contents</w:t>
        </w:r>
      </w:hyperlink>
      <w:r w:rsidR="00C82F4E" w:rsidRPr="0EAD5EDF">
        <w:rPr>
          <w:rStyle w:val="Hyperlink"/>
          <w:rFonts w:cs="Arial"/>
        </w:rPr>
        <w:t xml:space="preserve"> </w:t>
      </w:r>
    </w:p>
    <w:p w14:paraId="0D315BDD" w14:textId="77777777" w:rsidR="00D97B73" w:rsidRDefault="00D97B73" w:rsidP="0EAD5EDF">
      <w:pPr>
        <w:rPr>
          <w:rStyle w:val="Hyperlink"/>
          <w:rFonts w:cs="Arial"/>
        </w:rPr>
      </w:pPr>
    </w:p>
    <w:p w14:paraId="7B622C60" w14:textId="421FEA81" w:rsidR="00D97B73" w:rsidRPr="007E47C8" w:rsidRDefault="00D97B73" w:rsidP="0EAD5EDF">
      <w:pPr>
        <w:rPr>
          <w:highlight w:val="yellow"/>
        </w:rPr>
      </w:pPr>
      <w:r w:rsidRPr="007E47C8">
        <w:rPr>
          <w:highlight w:val="magenta"/>
        </w:rPr>
        <w:t xml:space="preserve">Other policies which sit alongside the Safeguarding Policy: </w:t>
      </w:r>
    </w:p>
    <w:p w14:paraId="765A1F18" w14:textId="5063DC1E" w:rsidR="00D97B73" w:rsidRPr="002E65E5" w:rsidRDefault="00D97B73" w:rsidP="00D97B73">
      <w:pPr>
        <w:pStyle w:val="ListParagraph"/>
        <w:numPr>
          <w:ilvl w:val="0"/>
          <w:numId w:val="47"/>
        </w:numPr>
        <w:rPr>
          <w:highlight w:val="yellow"/>
        </w:rPr>
      </w:pPr>
      <w:r w:rsidRPr="002E65E5">
        <w:rPr>
          <w:highlight w:val="yellow"/>
        </w:rPr>
        <w:t>Child Protection Policy</w:t>
      </w:r>
    </w:p>
    <w:p w14:paraId="01DADB7F" w14:textId="7A3E01DE" w:rsidR="00D97B73" w:rsidRPr="002E65E5" w:rsidRDefault="00D97B73" w:rsidP="00D97B73">
      <w:pPr>
        <w:pStyle w:val="ListParagraph"/>
        <w:numPr>
          <w:ilvl w:val="0"/>
          <w:numId w:val="47"/>
        </w:numPr>
        <w:rPr>
          <w:highlight w:val="yellow"/>
        </w:rPr>
      </w:pPr>
      <w:r w:rsidRPr="002E65E5">
        <w:rPr>
          <w:highlight w:val="yellow"/>
        </w:rPr>
        <w:t>Acceptable Use of IT Policy</w:t>
      </w:r>
    </w:p>
    <w:p w14:paraId="5ADBCA38" w14:textId="3D0D15D4" w:rsidR="00D97B73" w:rsidRPr="002E65E5" w:rsidRDefault="00D97B73" w:rsidP="00D97B73">
      <w:pPr>
        <w:pStyle w:val="ListParagraph"/>
        <w:numPr>
          <w:ilvl w:val="0"/>
          <w:numId w:val="47"/>
        </w:numPr>
        <w:rPr>
          <w:highlight w:val="yellow"/>
        </w:rPr>
      </w:pPr>
      <w:r w:rsidRPr="002E65E5">
        <w:rPr>
          <w:highlight w:val="yellow"/>
        </w:rPr>
        <w:t>Online Safety Policy</w:t>
      </w:r>
    </w:p>
    <w:p w14:paraId="59956926" w14:textId="67F2A9A8" w:rsidR="00D97B73" w:rsidRPr="002E65E5" w:rsidRDefault="00D97B73" w:rsidP="00D97B73">
      <w:pPr>
        <w:pStyle w:val="ListParagraph"/>
        <w:numPr>
          <w:ilvl w:val="0"/>
          <w:numId w:val="47"/>
        </w:numPr>
        <w:rPr>
          <w:highlight w:val="yellow"/>
        </w:rPr>
      </w:pPr>
      <w:r w:rsidRPr="002E65E5">
        <w:rPr>
          <w:highlight w:val="yellow"/>
        </w:rPr>
        <w:t>SEND Policy</w:t>
      </w:r>
    </w:p>
    <w:p w14:paraId="7DCE3AE3" w14:textId="687E613B" w:rsidR="00D97B73" w:rsidRPr="002E65E5" w:rsidRDefault="007E47C8" w:rsidP="00D97B73">
      <w:pPr>
        <w:pStyle w:val="ListParagraph"/>
        <w:numPr>
          <w:ilvl w:val="0"/>
          <w:numId w:val="47"/>
        </w:numPr>
        <w:rPr>
          <w:highlight w:val="yellow"/>
        </w:rPr>
      </w:pPr>
      <w:r w:rsidRPr="002E65E5">
        <w:rPr>
          <w:highlight w:val="yellow"/>
        </w:rPr>
        <w:t xml:space="preserve">Restrictive Physical Intervention Policy </w:t>
      </w:r>
    </w:p>
    <w:p w14:paraId="0693CE3C" w14:textId="4475964C" w:rsidR="00830C7F" w:rsidRPr="00C41AE2" w:rsidRDefault="00E80A14" w:rsidP="0EAD5EDF">
      <w:pPr>
        <w:rPr>
          <w:b/>
          <w:bCs/>
        </w:rPr>
      </w:pPr>
      <w:r w:rsidRPr="00D97B73">
        <w:br w:type="page"/>
      </w:r>
      <w:bookmarkStart w:id="5" w:name="_Toc17197715"/>
      <w:r w:rsidR="0019639A" w:rsidRPr="0EAD5EDF">
        <w:rPr>
          <w:b/>
          <w:bCs/>
          <w:i/>
          <w:iCs/>
        </w:rPr>
        <w:t xml:space="preserve"> </w:t>
      </w:r>
      <w:r w:rsidR="007570E5" w:rsidRPr="007570E5">
        <w:rPr>
          <w:b/>
          <w:bCs/>
          <w:iCs/>
        </w:rPr>
        <w:t>The Oaks C</w:t>
      </w:r>
      <w:r w:rsidR="007570E5">
        <w:rPr>
          <w:b/>
          <w:bCs/>
          <w:iCs/>
        </w:rPr>
        <w:t>E</w:t>
      </w:r>
      <w:r w:rsidR="007570E5" w:rsidRPr="007570E5">
        <w:rPr>
          <w:b/>
          <w:bCs/>
          <w:iCs/>
        </w:rPr>
        <w:t xml:space="preserve"> Learning Federation</w:t>
      </w:r>
      <w:r w:rsidR="007570E5">
        <w:rPr>
          <w:b/>
          <w:bCs/>
          <w:i/>
          <w:iCs/>
        </w:rPr>
        <w:t xml:space="preserve"> </w:t>
      </w:r>
      <w:r w:rsidR="00830C7F" w:rsidRPr="0EAD5EDF">
        <w:rPr>
          <w:b/>
          <w:bCs/>
        </w:rPr>
        <w:t xml:space="preserve">Safeguarding </w:t>
      </w:r>
      <w:r w:rsidR="00BB27B0" w:rsidRPr="0EAD5EDF">
        <w:rPr>
          <w:b/>
          <w:bCs/>
        </w:rPr>
        <w:t>Policy</w:t>
      </w:r>
      <w:bookmarkEnd w:id="5"/>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2AB53CE" w14:textId="578329F8"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C945FF" w:rsidRDefault="00C945FF" w:rsidP="00E50C4B">
                            <w:r>
                              <w:t>Policy Statement</w:t>
                            </w:r>
                          </w:p>
                          <w:p w14:paraId="3D3DDE46" w14:textId="77777777" w:rsidR="00C945FF" w:rsidRDefault="00C945FF" w:rsidP="00404893"/>
                          <w:p w14:paraId="09850A16" w14:textId="77777777" w:rsidR="00C945FF" w:rsidRDefault="00C945FF"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C945FF" w:rsidRDefault="00C945FF" w:rsidP="00F86463"/>
                          <w:p w14:paraId="76BF145A" w14:textId="77777777" w:rsidR="00C945FF" w:rsidRDefault="00C945FF">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" strokecolor="#7f7f7f" strokeweight="1.5pt">
                <v:textbox>
                  <w:txbxContent>
                    <w:p w14:paraId="5E1A97C9" w14:textId="77777777" w:rsidR="00C945FF" w:rsidRDefault="00C945FF" w:rsidP="00E50C4B">
                      <w:r>
                        <w:t>Policy Statement</w:t>
                      </w:r>
                    </w:p>
                    <w:p w14:paraId="3D3DDE46" w14:textId="77777777" w:rsidR="00C945FF" w:rsidRDefault="00C945FF" w:rsidP="00404893"/>
                    <w:p w14:paraId="09850A16" w14:textId="77777777" w:rsidR="00C945FF" w:rsidRDefault="00C945FF"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C945FF" w:rsidRDefault="00C945FF" w:rsidP="00F86463"/>
                    <w:p w14:paraId="76BF145A" w14:textId="77777777" w:rsidR="00C945FF" w:rsidRDefault="00C945FF">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7570E5">
        <w:t xml:space="preserve">s Child Protection Policy and </w:t>
      </w:r>
      <w:r w:rsidR="00416540">
        <w:t xml:space="preserve"> </w:t>
      </w:r>
      <w:r w:rsidR="00830C7F" w:rsidRPr="0EAD5EDF">
        <w:rPr>
          <w:highlight w:val="yellow"/>
        </w:rPr>
        <w:t>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C945FF" w:rsidRPr="007551B5" w:rsidRDefault="00C945FF" w:rsidP="00E50C4B">
                            <w:r w:rsidRPr="007551B5">
                              <w:t>Aims</w:t>
                            </w:r>
                          </w:p>
                          <w:p w14:paraId="5DB0AAC1" w14:textId="77777777" w:rsidR="00C945FF" w:rsidRDefault="00C945FF" w:rsidP="00404893"/>
                          <w:p w14:paraId="5D939849" w14:textId="77777777" w:rsidR="00C945FF" w:rsidRDefault="00C945FF"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C945FF" w:rsidRDefault="00C945FF" w:rsidP="00F86463">
                            <w:pPr>
                              <w:numPr>
                                <w:ilvl w:val="0"/>
                                <w:numId w:val="3"/>
                              </w:numPr>
                            </w:pPr>
                            <w:r>
                              <w:t>To ensure consistent good practice across the school.</w:t>
                            </w:r>
                          </w:p>
                          <w:p w14:paraId="550B9B9E" w14:textId="77777777" w:rsidR="00C945FF" w:rsidRDefault="00C945FF">
                            <w:pPr>
                              <w:numPr>
                                <w:ilvl w:val="0"/>
                                <w:numId w:val="3"/>
                              </w:numPr>
                            </w:pPr>
                            <w:r>
                              <w:t xml:space="preserve">To demonstrate our commitment to protecting children. </w:t>
                            </w:r>
                          </w:p>
                          <w:p w14:paraId="395DCF92" w14:textId="77777777" w:rsidR="00C945FF" w:rsidRDefault="00C945FF"/>
                          <w:p w14:paraId="5EF0F658" w14:textId="77777777" w:rsidR="00C945FF" w:rsidRDefault="00C945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nT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HqTA/Elvb5hGpBTvNNd5DNHoLPykZcKYr6n/sGQhK&#10;1AeD8qyKSB8JyVlcXM7RgfNIfR5hhiNURQMlk7kN08XZO5BdjycViQ1jb1DSViayn6s6lo9zmzQ4&#10;3rF4Mc79lPX8J9j8Ag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Sh6Z0y0CAABRBAAADgAAAAAAAAAAAAAAAAAuAgAAZHJzL2Uy&#10;b0RvYy54bWxQSwECLQAUAAYACAAAACEAptYLmdoAAAAJAQAADwAAAAAAAAAAAAAAAACHBAAAZHJz&#10;L2Rvd25yZXYueG1sUEsFBgAAAAAEAAQA8wAAAI4FAAAAAA==&#10;" strokecolor="#7f7f7f" strokeweight="1.5pt">
                <v:textbox>
                  <w:txbxContent>
                    <w:p w14:paraId="185DB335" w14:textId="77777777" w:rsidR="00C945FF" w:rsidRPr="007551B5" w:rsidRDefault="00C945FF" w:rsidP="00E50C4B">
                      <w:r w:rsidRPr="007551B5">
                        <w:t>Aims</w:t>
                      </w:r>
                    </w:p>
                    <w:p w14:paraId="5DB0AAC1" w14:textId="77777777" w:rsidR="00C945FF" w:rsidRDefault="00C945FF" w:rsidP="00404893"/>
                    <w:p w14:paraId="5D939849" w14:textId="77777777" w:rsidR="00C945FF" w:rsidRDefault="00C945FF"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C945FF" w:rsidRDefault="00C945FF" w:rsidP="00F86463">
                      <w:pPr>
                        <w:numPr>
                          <w:ilvl w:val="0"/>
                          <w:numId w:val="3"/>
                        </w:numPr>
                      </w:pPr>
                      <w:r>
                        <w:t>To ensure consistent good practice across the school.</w:t>
                      </w:r>
                    </w:p>
                    <w:p w14:paraId="550B9B9E" w14:textId="77777777" w:rsidR="00C945FF" w:rsidRDefault="00C945FF">
                      <w:pPr>
                        <w:numPr>
                          <w:ilvl w:val="0"/>
                          <w:numId w:val="3"/>
                        </w:numPr>
                      </w:pPr>
                      <w:r>
                        <w:t xml:space="preserve">To demonstrate our commitment to protecting children. </w:t>
                      </w:r>
                    </w:p>
                    <w:p w14:paraId="395DCF92" w14:textId="77777777" w:rsidR="00C945FF" w:rsidRDefault="00C945FF"/>
                    <w:p w14:paraId="5EF0F658" w14:textId="77777777" w:rsidR="00C945FF" w:rsidRDefault="00C945FF"/>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7AE00334" w:rsidR="00BB27B0" w:rsidRPr="00C07C5A" w:rsidRDefault="00BB27B0" w:rsidP="0EAD5EDF">
      <w:r w:rsidRPr="00416540">
        <w:rPr>
          <w:highlight w:val="yellow"/>
        </w:rPr>
        <w:t>Date Approved by Governing Body:</w:t>
      </w:r>
      <w:r w:rsidRPr="0EAD5EDF">
        <w:t xml:space="preserve"> </w:t>
      </w:r>
      <w:r w:rsidR="007570E5">
        <w:t xml:space="preserve"> </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6" w:name="_Toc17197716"/>
      <w:bookmarkStart w:id="7" w:name="_Toc203645205"/>
      <w:bookmarkEnd w:id="0"/>
      <w:bookmarkEnd w:id="1"/>
      <w:r w:rsidRPr="0EAD5EDF">
        <w:t>Areas of Safeguarding</w:t>
      </w:r>
      <w:bookmarkEnd w:id="6"/>
      <w:bookmarkEnd w:id="7"/>
    </w:p>
    <w:p w14:paraId="3782B0D8" w14:textId="77777777" w:rsidR="00EB5D20" w:rsidRPr="00C07C5A" w:rsidRDefault="00EB5D20" w:rsidP="0EAD5EDF"/>
    <w:p w14:paraId="2BC7240A" w14:textId="72EFFB76"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0774ED" w:rsidRPr="0EAD5EDF">
        <w:t>areas: -</w:t>
      </w:r>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6F6D0A60" w:rsidR="00A76D84" w:rsidRDefault="007570E5" w:rsidP="0EAD5EDF">
      <w:r>
        <w:t>Mary Flynn (Interim Exec Head)</w:t>
      </w:r>
    </w:p>
    <w:p w14:paraId="0F17DF21" w14:textId="77777777" w:rsidR="00A76D84" w:rsidRDefault="00A76D84" w:rsidP="0EAD5EDF">
      <w:r w:rsidRPr="0EAD5EDF">
        <w:t>______________________________________________________</w:t>
      </w:r>
    </w:p>
    <w:p w14:paraId="21D7A04D" w14:textId="77777777" w:rsidR="00A76D84" w:rsidRDefault="00A76D84" w:rsidP="0EAD5EDF"/>
    <w:p w14:paraId="682D5CFF" w14:textId="32A91236" w:rsidR="00A76D84" w:rsidRPr="00A76D84" w:rsidRDefault="00A76D84" w:rsidP="0EAD5EDF">
      <w:r w:rsidRPr="0EAD5EDF">
        <w:t>The deputy</w:t>
      </w:r>
      <w:r w:rsidR="004813C6" w:rsidRPr="0EAD5EDF">
        <w:t xml:space="preserve"> designated</w:t>
      </w:r>
      <w:r w:rsidRPr="0EAD5EDF">
        <w:t xml:space="preserve"> safeguarding lead </w:t>
      </w:r>
      <w:r w:rsidRPr="0EAD5EDF">
        <w:rPr>
          <w:highlight w:val="yellow"/>
        </w:rPr>
        <w:t>are</w:t>
      </w:r>
      <w:r w:rsidRPr="0EAD5EDF">
        <w:t>:</w:t>
      </w:r>
    </w:p>
    <w:p w14:paraId="2F55973A" w14:textId="18027491" w:rsidR="00A76D84" w:rsidRPr="007570E5" w:rsidRDefault="007570E5" w:rsidP="007570E5">
      <w:pPr>
        <w:pStyle w:val="Heading1"/>
        <w:ind w:firstLine="720"/>
        <w:rPr>
          <w:b w:val="0"/>
          <w:sz w:val="24"/>
          <w:szCs w:val="24"/>
        </w:rPr>
      </w:pPr>
      <w:r w:rsidRPr="007570E5">
        <w:rPr>
          <w:b w:val="0"/>
          <w:sz w:val="24"/>
          <w:szCs w:val="24"/>
        </w:rPr>
        <w:t>Grace Allinson</w:t>
      </w:r>
      <w:r>
        <w:rPr>
          <w:b w:val="0"/>
          <w:sz w:val="24"/>
          <w:szCs w:val="24"/>
        </w:rPr>
        <w:t xml:space="preserve">   and   Jon Warren </w:t>
      </w:r>
    </w:p>
    <w:p w14:paraId="3D490B0E" w14:textId="77777777" w:rsidR="007570E5" w:rsidRPr="007570E5" w:rsidRDefault="007570E5" w:rsidP="007570E5"/>
    <w:p w14:paraId="019757D4" w14:textId="77777777" w:rsidR="00A76D84" w:rsidRDefault="00A76D84" w:rsidP="0EAD5EDF">
      <w:r w:rsidRPr="0EAD5EDF">
        <w:t>______________________________________________________</w:t>
      </w:r>
    </w:p>
    <w:p w14:paraId="261105A2" w14:textId="77777777" w:rsidR="00A76D84" w:rsidRDefault="00A76D84" w:rsidP="0EAD5EDF">
      <w:pPr>
        <w:pStyle w:val="Heading1"/>
      </w:pPr>
    </w:p>
    <w:p w14:paraId="7611D25E" w14:textId="77777777" w:rsidR="00A76D84" w:rsidRDefault="00A76D84" w:rsidP="0EAD5EDF">
      <w:r w:rsidRPr="0EAD5EDF">
        <w:t>______________________________________________________</w:t>
      </w:r>
    </w:p>
    <w:p w14:paraId="24C06689" w14:textId="77777777" w:rsidR="00C75CC8" w:rsidRDefault="00DF294F" w:rsidP="0EAD5EDF">
      <w:pPr>
        <w:pStyle w:val="Heading1"/>
      </w:pPr>
      <w:r w:rsidRPr="0EAD5EDF">
        <w:br w:type="page"/>
      </w:r>
      <w:bookmarkStart w:id="8" w:name="_Toc17197717"/>
      <w:bookmarkStart w:id="9" w:name="_Toc203645206"/>
      <w:r w:rsidR="00C75CC8" w:rsidRPr="0EAD5EDF">
        <w:t>Part 1 – High risk and emerging safeguarding issues</w:t>
      </w:r>
      <w:bookmarkEnd w:id="8"/>
      <w:bookmarkEnd w:id="9"/>
    </w:p>
    <w:p w14:paraId="029E7B09" w14:textId="77777777" w:rsidR="004813C6" w:rsidRPr="00FA6CA5" w:rsidRDefault="004813C6" w:rsidP="0EAD5EDF">
      <w:pPr>
        <w:pStyle w:val="Heading2"/>
      </w:pPr>
      <w:bookmarkStart w:id="10" w:name="_Toc17197718"/>
      <w:bookmarkStart w:id="11" w:name="_Toc203645207"/>
      <w:r w:rsidRPr="0EAD5EDF">
        <w:t>Contextual Safeguarding</w:t>
      </w:r>
      <w:bookmarkEnd w:id="10"/>
      <w:bookmarkEnd w:id="11"/>
    </w:p>
    <w:p w14:paraId="14E2BE39" w14:textId="77777777" w:rsidR="004813C6" w:rsidRPr="00FA6CA5" w:rsidRDefault="004813C6" w:rsidP="0EAD5EDF"/>
    <w:p w14:paraId="59A83BCB" w14:textId="4BF948F2" w:rsidR="004A4E63" w:rsidRDefault="004A4E63" w:rsidP="0EAD5EDF">
      <w:r w:rsidRPr="0EAD5EDF">
        <w:t xml:space="preserve">All staff should be aware that safeguarding incidents and/or behaviours can be associated with factors outside the </w:t>
      </w:r>
      <w:r w:rsidRPr="0EAD5EDF">
        <w:rPr>
          <w:highlight w:val="yellow"/>
        </w:rPr>
        <w:t>school</w:t>
      </w:r>
      <w:r w:rsidR="00C945FF">
        <w:t xml:space="preserve"> and</w:t>
      </w:r>
      <w:r w:rsidRPr="0EAD5EDF">
        <w:t xml:space="preserve"> can occur between children outside of </w:t>
      </w:r>
      <w:r w:rsidRPr="0EAD5EDF">
        <w:rPr>
          <w:highlight w:val="yellow"/>
        </w:rPr>
        <w:t>ou</w:t>
      </w:r>
      <w:r w:rsidR="00C945FF">
        <w:rPr>
          <w:highlight w:val="yellow"/>
        </w:rPr>
        <w:t>r school</w:t>
      </w:r>
      <w:r w:rsidRPr="0EAD5EDF">
        <w:t xml:space="preserve"> All staff, but especially the designated and </w:t>
      </w:r>
      <w:r w:rsidR="00C945FF">
        <w:rPr>
          <w:highlight w:val="yellow"/>
        </w:rPr>
        <w:t xml:space="preserve"> the two deputy</w:t>
      </w:r>
      <w:r w:rsidRPr="0EAD5EDF">
        <w:t xml:space="preserve"> safeguarding leads should consider whether children are at risk of abuse or exploitation in situations outside their families. </w:t>
      </w:r>
    </w:p>
    <w:p w14:paraId="03B6BCE9" w14:textId="77777777" w:rsidR="00063AAA" w:rsidRDefault="00063AAA" w:rsidP="0EAD5EDF"/>
    <w:p w14:paraId="2248ADC2" w14:textId="3F06B25C" w:rsidR="00063AAA" w:rsidRDefault="00063AAA" w:rsidP="0EAD5EDF">
      <w:r w:rsidRPr="00063AAA">
        <w:rPr>
          <w:highlight w:val="magenta"/>
        </w:rPr>
        <w:t>All staff should be aware that abuse, neglect exploitation and safeguarding issues are rarely standalone events and cannot be covered by one definition or one label alone. In most cases, multiple issues will overlap.</w:t>
      </w:r>
      <w:r>
        <w:t xml:space="preserve"> </w:t>
      </w:r>
    </w:p>
    <w:p w14:paraId="6BCE0B76" w14:textId="77777777" w:rsidR="00923120" w:rsidRDefault="00923120" w:rsidP="0EAD5EDF"/>
    <w:p w14:paraId="260AB63C" w14:textId="7FD0EFEC" w:rsidR="004A4E63" w:rsidRDefault="004A4E63" w:rsidP="0EAD5EDF">
      <w:r w:rsidRPr="0EAD5EDF">
        <w:t xml:space="preserve">Risk and harm outside of the family can take a variety of different forms and children can be vulnerable </w:t>
      </w:r>
      <w:r w:rsidRPr="00B415D9">
        <w:rPr>
          <w:highlight w:val="magenta"/>
        </w:rPr>
        <w:t xml:space="preserve">to </w:t>
      </w:r>
      <w:r w:rsidR="00741E74" w:rsidRPr="00B415D9">
        <w:rPr>
          <w:highlight w:val="magenta"/>
        </w:rPr>
        <w:t xml:space="preserve">multiple harms including (but not limited to) </w:t>
      </w:r>
      <w:r w:rsidR="00813654" w:rsidRPr="00B415D9">
        <w:rPr>
          <w:highlight w:val="magenta"/>
        </w:rPr>
        <w:t>sexual abuse (including harassment and exploitation), domestic abuse in their own in</w:t>
      </w:r>
      <w:r w:rsidR="00000D1E">
        <w:rPr>
          <w:highlight w:val="magenta"/>
        </w:rPr>
        <w:t xml:space="preserve">timate </w:t>
      </w:r>
      <w:r w:rsidR="00813654" w:rsidRPr="00B415D9">
        <w:rPr>
          <w:highlight w:val="magenta"/>
        </w:rPr>
        <w:t>relationships (teenage relationship abuse including physical sexual, emotional abuse and stalking)</w:t>
      </w:r>
      <w:r w:rsidR="00556969" w:rsidRPr="00B415D9">
        <w:rPr>
          <w:highlight w:val="magenta"/>
        </w:rPr>
        <w:t xml:space="preserve">, </w:t>
      </w:r>
      <w:r w:rsidRPr="00B415D9">
        <w:rPr>
          <w:highlight w:val="magenta"/>
        </w:rPr>
        <w:t>criminal exploitation</w:t>
      </w:r>
      <w:r w:rsidR="00556969" w:rsidRPr="00B415D9">
        <w:rPr>
          <w:highlight w:val="magenta"/>
        </w:rPr>
        <w:t xml:space="preserve"> (including financial exploitation)</w:t>
      </w:r>
      <w:r w:rsidRPr="00B415D9">
        <w:rPr>
          <w:highlight w:val="magenta"/>
        </w:rPr>
        <w:t>, serious youth violence</w:t>
      </w:r>
      <w:r w:rsidR="00556969" w:rsidRPr="00B415D9">
        <w:rPr>
          <w:highlight w:val="magenta"/>
        </w:rPr>
        <w:t>, county lines and radicalisation.</w:t>
      </w:r>
      <w:r w:rsidRPr="0EAD5EDF">
        <w:t xml:space="preserve">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034F0E4C" w14:textId="77777777" w:rsidR="00C75CC8" w:rsidRPr="006E713F" w:rsidRDefault="00C75CC8" w:rsidP="0EAD5EDF">
      <w:pPr>
        <w:pStyle w:val="Heading2"/>
      </w:pPr>
      <w:bookmarkStart w:id="12" w:name="_Toc17197719"/>
      <w:bookmarkStart w:id="13" w:name="_Toc203645208"/>
      <w:r w:rsidRPr="0EAD5EDF">
        <w:t>Preventing Radicalisation and Extremism</w:t>
      </w:r>
      <w:bookmarkEnd w:id="12"/>
      <w:bookmarkEnd w:id="13"/>
    </w:p>
    <w:p w14:paraId="0AE42419" w14:textId="77777777" w:rsidR="00661C75" w:rsidRPr="00C07C5A" w:rsidRDefault="00661C75" w:rsidP="0EAD5EDF"/>
    <w:p w14:paraId="6D49862F" w14:textId="5EBF9B14"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C945FF">
        <w:t xml:space="preserve">All staff </w:t>
      </w:r>
      <w:r w:rsidR="00DF294F" w:rsidRPr="0EAD5EDF">
        <w:t xml:space="preserve"> </w:t>
      </w:r>
      <w:r w:rsidR="00C945FF">
        <w:rPr>
          <w:highlight w:val="yellow"/>
        </w:rPr>
        <w:t>receive prevent training/undertake</w:t>
      </w:r>
      <w:r w:rsidR="00DF294F" w:rsidRPr="0EAD5EDF">
        <w:rPr>
          <w:highlight w:val="yellow"/>
        </w:rPr>
        <w:t xml:space="preserve"> e-learning/recei</w:t>
      </w:r>
      <w:r w:rsidR="00C945FF">
        <w:rPr>
          <w:highlight w:val="yellow"/>
        </w:rPr>
        <w:t>ve</w:t>
      </w:r>
      <w:r w:rsidR="00DF294F" w:rsidRPr="0EAD5EDF">
        <w:rPr>
          <w:highlight w:val="yellow"/>
        </w:rPr>
        <w:t xml:space="preserve"> awareness training</w:t>
      </w:r>
      <w:r w:rsidR="00DF294F" w:rsidRPr="0EAD5EDF">
        <w:t xml:space="preserve"> in order that they can identify the signs of children being radicalised.</w:t>
      </w:r>
    </w:p>
    <w:p w14:paraId="38ADA543" w14:textId="77777777" w:rsidR="001B5CC2" w:rsidRPr="00C41AE2" w:rsidRDefault="001B5CC2" w:rsidP="0EAD5EDF"/>
    <w:p w14:paraId="78A9D121" w14:textId="7355299D"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r w:rsidR="005D61F2">
        <w:t xml:space="preserve"> </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6423B165" w14:textId="03F3F3D0" w:rsidR="00963314" w:rsidRPr="006E713F" w:rsidRDefault="00CB1602" w:rsidP="0EAD5EDF">
      <w:pPr>
        <w:pStyle w:val="Heading2"/>
      </w:pPr>
      <w:bookmarkStart w:id="14" w:name="_Toc17197720"/>
      <w:bookmarkStart w:id="15" w:name="_Toc203645209"/>
      <w:r>
        <w:t>G</w:t>
      </w:r>
      <w:r w:rsidR="00963314" w:rsidRPr="0EAD5EDF">
        <w:t>ender based violence / Violence against women and girls</w:t>
      </w:r>
      <w:bookmarkEnd w:id="14"/>
      <w:bookmarkEnd w:id="15"/>
    </w:p>
    <w:p w14:paraId="48596255" w14:textId="77777777" w:rsidR="00963314" w:rsidRPr="00C07C5A" w:rsidRDefault="00963314" w:rsidP="0EAD5EDF"/>
    <w:p w14:paraId="281E2D46" w14:textId="77777777" w:rsidR="00963314" w:rsidRPr="00C07C5A" w:rsidRDefault="00724189" w:rsidP="0EAD5EDF">
      <w:pPr>
        <w:rPr>
          <w:i/>
          <w:iCs/>
        </w:rPr>
      </w:pPr>
      <w:hyperlink r:id="rId31">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63A2339"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EAD5EDF">
        <w:rPr>
          <w:highlight w:val="yellow"/>
        </w:rPr>
        <w:t>: f</w:t>
      </w:r>
      <w:r w:rsidRPr="0EAD5EDF">
        <w:rPr>
          <w:highlight w:val="yellow"/>
        </w:rPr>
        <w:t xml:space="preserve">emale genital mutilation, </w:t>
      </w:r>
      <w:r w:rsidR="00A92AFD" w:rsidRPr="00A92AFD">
        <w:rPr>
          <w:highlight w:val="yellow"/>
        </w:rPr>
        <w:t>v</w:t>
      </w:r>
      <w:r w:rsidR="00A92AFD" w:rsidRPr="0024270E">
        <w:rPr>
          <w:highlight w:val="yellow"/>
        </w:rPr>
        <w:t xml:space="preserve">irginity testing and </w:t>
      </w:r>
      <w:r w:rsidR="00DE7B27" w:rsidRPr="0024270E">
        <w:rPr>
          <w:highlight w:val="yellow"/>
        </w:rPr>
        <w:t>hymenoplasty</w:t>
      </w:r>
      <w:r w:rsidR="00DE7B27" w:rsidRPr="00A92AFD">
        <w:rPr>
          <w:highlight w:val="yellow"/>
        </w:rPr>
        <w:t>, forced</w:t>
      </w:r>
      <w:r w:rsidRPr="0EAD5EDF">
        <w:rPr>
          <w:highlight w:val="yellow"/>
        </w:rPr>
        <w:t xml:space="preserve"> marriage, honour</w:t>
      </w:r>
      <w:r w:rsidR="00E66867" w:rsidRPr="0EAD5EDF">
        <w:rPr>
          <w:highlight w:val="yellow"/>
        </w:rPr>
        <w:t>-</w:t>
      </w:r>
      <w:r w:rsidR="000C2F29">
        <w:rPr>
          <w:highlight w:val="yellow"/>
        </w:rPr>
        <w:t xml:space="preserve"> </w:t>
      </w:r>
      <w:r w:rsidR="000C2F29" w:rsidRPr="000C2F29">
        <w:rPr>
          <w:highlight w:val="magenta"/>
        </w:rPr>
        <w:t>or faith-</w:t>
      </w:r>
      <w:r w:rsidRPr="0EAD5EDF">
        <w:rPr>
          <w:highlight w:val="yellow"/>
        </w:rPr>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6" w:name="_Toc17197721"/>
      <w:bookmarkStart w:id="17" w:name="_Toc203645210"/>
      <w:r w:rsidRPr="0EAD5EDF">
        <w:t>Female Genital Mutilation (FGM)</w:t>
      </w:r>
      <w:bookmarkEnd w:id="16"/>
      <w:bookmarkEnd w:id="17"/>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910AE1" w14:textId="77777777" w:rsidR="0024270E" w:rsidRPr="003439AF" w:rsidRDefault="0024270E" w:rsidP="0024270E">
      <w:pPr>
        <w:rPr>
          <w:b/>
          <w:bCs/>
          <w:sz w:val="26"/>
          <w:szCs w:val="26"/>
        </w:rPr>
      </w:pPr>
      <w:r w:rsidRPr="001C7580">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8" w:name="_Toc17197722"/>
      <w:bookmarkStart w:id="19" w:name="_Toc203645211"/>
      <w:r w:rsidRPr="0EAD5EDF">
        <w:t>Forced Marriage</w:t>
      </w:r>
      <w:bookmarkEnd w:id="18"/>
      <w:bookmarkEnd w:id="19"/>
    </w:p>
    <w:p w14:paraId="002A0095" w14:textId="39EF8523" w:rsidR="007209BF" w:rsidRDefault="00BA3139" w:rsidP="0EAD5EDF">
      <w:r w:rsidRPr="0EAD5EDF">
        <w:t>[</w:t>
      </w:r>
      <w:r w:rsidRPr="0EAD5EDF">
        <w:rPr>
          <w:highlight w:val="yellow"/>
        </w:rPr>
        <w:t xml:space="preserve">an alternative and </w:t>
      </w:r>
      <w:r w:rsidR="00AA5A88" w:rsidRPr="0EAD5EDF">
        <w:rPr>
          <w:highlight w:val="yellow"/>
        </w:rPr>
        <w:t xml:space="preserve">fuller summary about the </w:t>
      </w:r>
      <w:r w:rsidR="002D7B50" w:rsidRPr="0EAD5EDF">
        <w:rPr>
          <w:highlight w:val="yellow"/>
        </w:rPr>
        <w:t xml:space="preserve">risk and impact of forced marriage on pupils can be found in </w:t>
      </w:r>
      <w:r w:rsidR="002431C7" w:rsidRPr="0EAD5EDF">
        <w:rPr>
          <w:highlight w:val="yellow"/>
        </w:rPr>
        <w:t xml:space="preserve">the </w:t>
      </w:r>
      <w:hyperlink r:id="rId32">
        <w:r w:rsidR="00ED2378" w:rsidRPr="0EAD5EDF">
          <w:rPr>
            <w:rStyle w:val="Hyperlink"/>
            <w:rFonts w:cs="Arial"/>
            <w:highlight w:val="yellow"/>
          </w:rPr>
          <w:t>multi-agency guidance of the forced marriage unit</w:t>
        </w:r>
      </w:hyperlink>
      <w:r w:rsidR="00503A5B" w:rsidRPr="0EAD5EDF">
        <w:rPr>
          <w:highlight w:val="yellow"/>
        </w:rPr>
        <w:t xml:space="preserve"> page </w:t>
      </w:r>
      <w:r w:rsidR="0026597F" w:rsidRPr="0EAD5EDF">
        <w:rPr>
          <w:highlight w:val="yellow"/>
        </w:rPr>
        <w:t xml:space="preserve">32 </w:t>
      </w:r>
      <w:bookmarkStart w:id="20" w:name="_Int_ilSIwxTb"/>
      <w:r w:rsidR="0026597F" w:rsidRPr="0EAD5EDF">
        <w:rPr>
          <w:highlight w:val="yellow"/>
        </w:rPr>
        <w:t xml:space="preserve">- </w:t>
      </w:r>
      <w:r w:rsidR="00ED2378" w:rsidRPr="0EAD5EDF">
        <w:rPr>
          <w:highlight w:val="yellow"/>
        </w:rPr>
        <w:t xml:space="preserve"> </w:t>
      </w:r>
      <w:r w:rsidR="0026597F" w:rsidRPr="0EAD5EDF">
        <w:rPr>
          <w:highlight w:val="yellow"/>
        </w:rPr>
        <w:t>36</w:t>
      </w:r>
      <w:bookmarkEnd w:id="20"/>
      <w:r w:rsidR="0026597F" w:rsidRPr="0EAD5EDF">
        <w:t>]</w:t>
      </w:r>
    </w:p>
    <w:p w14:paraId="3EBAF6B2" w14:textId="77777777" w:rsidR="00BA3139" w:rsidRPr="00C07C5A" w:rsidRDefault="00BA3139" w:rsidP="0EAD5EDF"/>
    <w:p w14:paraId="718B4E92" w14:textId="29FE9156" w:rsidR="00087CB1" w:rsidRDefault="00657130" w:rsidP="0EAD5EDF">
      <w:r w:rsidRPr="00CC02C6">
        <w:rPr>
          <w:highlight w:val="magenta"/>
        </w:rPr>
        <w:t xml:space="preserve">A forced marriage is one entered into without the full and free consent of one or both parties </w:t>
      </w:r>
      <w:r w:rsidR="000B4CB8" w:rsidRPr="00CC02C6">
        <w:rPr>
          <w:highlight w:val="magenta"/>
        </w:rPr>
        <w:t>and where violence, threats or any other form of coercion is used to cause a person to enter into marriage.</w:t>
      </w:r>
      <w:r w:rsidR="00D27439" w:rsidRPr="00CC02C6">
        <w:rPr>
          <w:highlight w:val="magenta"/>
        </w:rPr>
        <w:t xml:space="preserve"> Threats can be physical or emotional and psychological.</w:t>
      </w:r>
      <w:r w:rsidR="00D27439">
        <w:t xml:space="preserve"> </w:t>
      </w:r>
      <w:r w:rsidR="00087CB1" w:rsidRPr="0EAD5EDF">
        <w:t xml:space="preserve">Duress can include physical, </w:t>
      </w:r>
      <w:r w:rsidR="00087CB1" w:rsidRPr="0EAD5EDF">
        <w:rPr>
          <w:i/>
          <w:iCs/>
        </w:rPr>
        <w:t>psychological, financial, sexual and emotional pressure</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38E24C0E" w14:textId="16B164F1" w:rsidR="00087CB1"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r w:rsidR="004C2AB8">
        <w:t xml:space="preserve"> </w:t>
      </w:r>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791BFE2A" w:rsidR="007209BF" w:rsidRPr="008B7FBF" w:rsidRDefault="007209BF" w:rsidP="0EAD5EDF">
      <w:pPr>
        <w:pStyle w:val="Heading3"/>
      </w:pPr>
      <w:bookmarkStart w:id="21" w:name="_Toc17197723"/>
      <w:bookmarkStart w:id="22" w:name="_Toc203645212"/>
      <w:r w:rsidRPr="0EAD5EDF">
        <w:t>Honour</w:t>
      </w:r>
      <w:r w:rsidR="00176804">
        <w:t xml:space="preserve"> or </w:t>
      </w:r>
      <w:r w:rsidR="00176804" w:rsidRPr="00176804">
        <w:rPr>
          <w:highlight w:val="magenta"/>
        </w:rPr>
        <w:t>Faith-</w:t>
      </w:r>
      <w:r w:rsidRPr="00176804">
        <w:rPr>
          <w:highlight w:val="magenta"/>
        </w:rPr>
        <w:t>Based</w:t>
      </w:r>
      <w:r w:rsidRPr="0EAD5EDF">
        <w:t xml:space="preserve"> </w:t>
      </w:r>
      <w:bookmarkEnd w:id="21"/>
      <w:r w:rsidR="006F678F" w:rsidRPr="0EAD5EDF">
        <w:t>Abuse</w:t>
      </w:r>
      <w:bookmarkEnd w:id="22"/>
    </w:p>
    <w:p w14:paraId="0E7E5AE2" w14:textId="77777777" w:rsidR="00215B00" w:rsidRPr="008B7FBF" w:rsidRDefault="00215B00" w:rsidP="0EAD5EDF"/>
    <w:p w14:paraId="361A60D7" w14:textId="5A84EFB5" w:rsidR="00034A17" w:rsidRDefault="00B07AFE" w:rsidP="0EAD5EDF">
      <w:r w:rsidRPr="0EAD5EDF">
        <w:t>So-called ‘honour’</w:t>
      </w:r>
      <w:r w:rsidR="00176804">
        <w:t xml:space="preserve"> or </w:t>
      </w:r>
      <w:r w:rsidR="00176804" w:rsidRPr="00176804">
        <w:rPr>
          <w:highlight w:val="magenta"/>
        </w:rPr>
        <w:t>faith</w:t>
      </w:r>
      <w:r w:rsidRPr="0EAD5EDF">
        <w:t xml:space="preserve">-based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6EE31846" w14:textId="77777777" w:rsidR="005E76BA" w:rsidRPr="008F1958" w:rsidRDefault="005E76BA" w:rsidP="0EAD5EDF"/>
    <w:p w14:paraId="12B3A7E2" w14:textId="7280569A" w:rsidR="00963314" w:rsidRPr="008546F8" w:rsidRDefault="00963314" w:rsidP="0EAD5EDF">
      <w:pPr>
        <w:pStyle w:val="Heading3"/>
        <w:rPr>
          <w:i/>
          <w:iCs/>
          <w:highlight w:val="yellow"/>
        </w:rPr>
      </w:pPr>
      <w:bookmarkStart w:id="23" w:name="_Toc17197724"/>
      <w:bookmarkStart w:id="24" w:name="_Toc203645213"/>
      <w:r w:rsidRPr="008546F8">
        <w:rPr>
          <w:i/>
          <w:iCs/>
          <w:highlight w:val="yellow"/>
        </w:rPr>
        <w:t>Teenage Relationship Abuse</w:t>
      </w:r>
      <w:bookmarkEnd w:id="23"/>
      <w:bookmarkEnd w:id="24"/>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5" w:name="_Int_lvXuS2ZZ"/>
      <w:r w:rsidR="00E37370" w:rsidRPr="0EAD5EDF">
        <w:t>e.g.</w:t>
      </w:r>
      <w:bookmarkEnd w:id="25"/>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239B1379" w14:textId="13C34F1C" w:rsidR="00874438" w:rsidRPr="001D0093" w:rsidRDefault="00874438" w:rsidP="0EAD5EDF">
      <w:pPr>
        <w:rPr>
          <w:highlight w:val="yellow"/>
        </w:rPr>
      </w:pPr>
      <w:r w:rsidRPr="001D0093">
        <w:rPr>
          <w:highlight w:val="yellow"/>
        </w:rPr>
        <w:t xml:space="preserve">: </w:t>
      </w:r>
    </w:p>
    <w:p w14:paraId="59D7E63A" w14:textId="2B3CA362" w:rsidR="001D0093" w:rsidRDefault="00874438" w:rsidP="001D0093">
      <w:r w:rsidRPr="001D0093">
        <w:rPr>
          <w:highlight w:val="yellow"/>
        </w:rPr>
        <w:t>In response to these research findings, the school will provide education to help prevent teenagers from becoming victims and perpetrators of abusive relationship</w:t>
      </w:r>
      <w:r w:rsidR="00416540">
        <w:rPr>
          <w:highlight w:val="yellow"/>
        </w:rPr>
        <w:t xml:space="preserve">s. In the context of our </w:t>
      </w:r>
      <w:r w:rsidRPr="001D0093">
        <w:rPr>
          <w:highlight w:val="yellow"/>
        </w:rPr>
        <w:t xml:space="preserve"> school, we will encourage </w:t>
      </w:r>
      <w:r w:rsidR="004D79A9" w:rsidRPr="001D0093">
        <w:rPr>
          <w:highlight w:val="yellow"/>
        </w:rPr>
        <w:t xml:space="preserve">and educate </w:t>
      </w:r>
      <w:r w:rsidRPr="001D0093">
        <w:rPr>
          <w:highlight w:val="yellow"/>
        </w:rPr>
        <w:t xml:space="preserve">children to </w:t>
      </w:r>
      <w:r w:rsidR="004D79A9" w:rsidRPr="001D0093">
        <w:rPr>
          <w:highlight w:val="yellow"/>
        </w:rPr>
        <w:t xml:space="preserve">develop positive and respectful </w:t>
      </w:r>
      <w:r w:rsidR="00373474">
        <w:rPr>
          <w:highlight w:val="yellow"/>
        </w:rPr>
        <w:t xml:space="preserve">relationships </w:t>
      </w:r>
      <w:r w:rsidR="004D79A9" w:rsidRPr="001D0093">
        <w:rPr>
          <w:highlight w:val="yellow"/>
        </w:rPr>
        <w:t xml:space="preserve">with others and to understand consent in its broadest form. </w:t>
      </w:r>
      <w:r w:rsidR="001D0093" w:rsidRPr="001D0093">
        <w:rPr>
          <w:highlight w:val="yellow"/>
        </w:rPr>
        <w:t xml:space="preserve">This will form part of the school’s curriculum in respect of PSHE and Relationship Education and in developing this curriculum school will follow the RSHE guidance (July 2025) </w:t>
      </w:r>
      <w:hyperlink r:id="rId33" w:history="1">
        <w:r w:rsidR="001D0093" w:rsidRPr="001D0093">
          <w:rPr>
            <w:rStyle w:val="Hyperlink"/>
            <w:rFonts w:cs="Arial"/>
            <w:highlight w:val="yellow"/>
          </w:rPr>
          <w:t>Relationships Education, Relationships and Sex Education and Health Education guidance</w:t>
        </w:r>
      </w:hyperlink>
    </w:p>
    <w:p w14:paraId="2E84AAFC" w14:textId="4AA82ECA" w:rsidR="00874438" w:rsidRPr="00C41AE2" w:rsidRDefault="00874438"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7A52F955" w14:textId="77777777" w:rsidR="005F70CD" w:rsidRPr="00D14927" w:rsidRDefault="005F70CD" w:rsidP="0EAD5EDF">
      <w:pPr>
        <w:pStyle w:val="Heading2"/>
      </w:pPr>
      <w:bookmarkStart w:id="26" w:name="_Toc17197725"/>
      <w:bookmarkStart w:id="27"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6"/>
      <w:bookmarkEnd w:id="27"/>
      <w:r w:rsidRPr="00D14927">
        <w:t xml:space="preserve"> </w:t>
      </w:r>
    </w:p>
    <w:p w14:paraId="5B82571A" w14:textId="77777777" w:rsidR="002B213B" w:rsidRDefault="002B213B" w:rsidP="0EAD5EDF"/>
    <w:p w14:paraId="576CB8A7" w14:textId="3E5EF24D"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r w:rsidR="00490DBC" w:rsidRPr="00490DBC">
        <w:rPr>
          <w:highlight w:val="magenta"/>
        </w:rPr>
        <w:t xml:space="preserve">Harmful sexual behaviour exists on a continuum and may escalate into sexual harassment or sexual </w:t>
      </w:r>
      <w:r w:rsidR="003E1727" w:rsidRPr="00490DBC">
        <w:rPr>
          <w:highlight w:val="magenta"/>
        </w:rPr>
        <w:t>violence;</w:t>
      </w:r>
      <w:r w:rsidR="00490DBC" w:rsidRPr="00490DBC">
        <w:rPr>
          <w:highlight w:val="magenta"/>
        </w:rPr>
        <w:t xml:space="preserve"> it can occur online or face-to-face and is never acceptable.</w:t>
      </w:r>
      <w:r w:rsidR="00490DBC">
        <w:t xml:space="preserve"> </w:t>
      </w:r>
    </w:p>
    <w:p w14:paraId="00F4CBEB" w14:textId="77777777" w:rsidR="005F70CD" w:rsidRPr="00FA6CA5" w:rsidRDefault="005F70CD" w:rsidP="0EAD5EDF"/>
    <w:p w14:paraId="50D3BCEB" w14:textId="77777777" w:rsidR="009B393F"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9B393F" w:rsidRPr="0EAD5EDF">
        <w:t xml:space="preserve">This pattern of prevalence will not, however, be an obstacle to ALL concerns being treated seriously. </w:t>
      </w:r>
    </w:p>
    <w:p w14:paraId="2878052C" w14:textId="77777777" w:rsidR="009B393F" w:rsidRDefault="009B393F" w:rsidP="0EAD5EDF"/>
    <w:p w14:paraId="4A3FA367" w14:textId="73943D7F" w:rsidR="005F70CD" w:rsidRDefault="009B393F" w:rsidP="0EAD5EDF">
      <w:r>
        <w:t>Staff are also aware that c</w:t>
      </w:r>
      <w:r w:rsidR="00690717">
        <w:t xml:space="preserve">hildren with disabilities are three times more likely to be abused than their peers. </w:t>
      </w:r>
    </w:p>
    <w:p w14:paraId="6E031262" w14:textId="77777777" w:rsidR="008F21B5" w:rsidRPr="008B7FBF" w:rsidRDefault="008F21B5" w:rsidP="0EAD5EDF"/>
    <w:p w14:paraId="0C759620" w14:textId="24AC8F1F"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r w:rsidR="003E1727" w:rsidRPr="0EAD5EDF">
        <w:t>boys</w:t>
      </w:r>
      <w:r w:rsidR="005F70CD" w:rsidRPr="0EAD5EDF">
        <w:t>.</w:t>
      </w:r>
      <w:r w:rsidR="00E66C06">
        <w:t xml:space="preserve"> </w:t>
      </w:r>
    </w:p>
    <w:p w14:paraId="160CEF9E" w14:textId="77777777" w:rsidR="001C7C85" w:rsidRPr="00FA6CA5" w:rsidRDefault="001C7C85" w:rsidP="0EAD5EDF"/>
    <w:p w14:paraId="09513766" w14:textId="57E7AB1B"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4F610C1F"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00F65E8D">
        <w:t xml:space="preserve">for </w:t>
      </w:r>
      <w:r w:rsidR="561F5625" w:rsidRPr="0EAD5EDF">
        <w:t>dealing with</w:t>
      </w:r>
      <w:r w:rsidR="0013286E" w:rsidRPr="0EAD5EDF">
        <w:t xml:space="preserve"> SVSH. </w:t>
      </w:r>
    </w:p>
    <w:p w14:paraId="51ECF881" w14:textId="77777777" w:rsidR="001C7C85" w:rsidRPr="00FA6CA5" w:rsidRDefault="001C7C85" w:rsidP="0EAD5EDF"/>
    <w:p w14:paraId="5EA42829" w14:textId="2BC90CD1" w:rsidR="008A1ED3" w:rsidRDefault="008C3A31" w:rsidP="008A1ED3">
      <w:r w:rsidRPr="0EAD5EDF">
        <w:t>We</w:t>
      </w:r>
      <w:r w:rsidR="001C7C85" w:rsidRPr="0EAD5EDF">
        <w:t xml:space="preserve"> will follow </w:t>
      </w:r>
      <w:r w:rsidR="003A6922">
        <w:t xml:space="preserve">Part five in KCSiE </w:t>
      </w:r>
      <w:r w:rsidR="00BB0E44" w:rsidRPr="00622943">
        <w:rPr>
          <w:highlight w:val="magenta"/>
        </w:rPr>
        <w:t>202</w:t>
      </w:r>
      <w:r w:rsidR="005558E9" w:rsidRPr="00622943">
        <w:rPr>
          <w:highlight w:val="magenta"/>
        </w:rPr>
        <w:t>6</w:t>
      </w:r>
      <w:r w:rsidR="00BB0E44">
        <w:t xml:space="preserve"> </w:t>
      </w:r>
      <w:r w:rsidR="003A6922">
        <w:t>Child-on</w:t>
      </w:r>
      <w:r w:rsidR="00622943">
        <w:t>-</w:t>
      </w:r>
      <w:r w:rsidR="003A6922">
        <w:t>chil</w:t>
      </w:r>
      <w:r w:rsidR="008A1ED3">
        <w:t>d sexual violence and sexual harassment</w:t>
      </w:r>
      <w:r w:rsidR="009F090D">
        <w:t xml:space="preserve"> by: </w:t>
      </w:r>
    </w:p>
    <w:p w14:paraId="5A5E1161" w14:textId="329ABC1D" w:rsidR="00FB1E77" w:rsidRDefault="00646E85" w:rsidP="009F090D">
      <w:pPr>
        <w:pStyle w:val="ListParagraph"/>
        <w:numPr>
          <w:ilvl w:val="0"/>
          <w:numId w:val="39"/>
        </w:numPr>
      </w:pPr>
      <w:r>
        <w:t>Making it clear that there is a zero-tolerance approach to sexual violence and sexual harassment, that it is never acceptable, and it will not be tolerated. It should never be passed off as “banter</w:t>
      </w:r>
      <w:r w:rsidR="008C01D3">
        <w:t>,”</w:t>
      </w:r>
      <w:r>
        <w:t xml:space="preserve"> “just having a laugh</w:t>
      </w:r>
      <w:r w:rsidR="008C01D3">
        <w:t>,”</w:t>
      </w:r>
      <w:r>
        <w:t xml:space="preserve"> “a part of growing up” or “boys being boys</w:t>
      </w:r>
      <w:r w:rsidR="008C01D3">
        <w:t>.”</w:t>
      </w:r>
      <w:r>
        <w:t xml:space="preserve"> </w:t>
      </w:r>
    </w:p>
    <w:p w14:paraId="6162B4B1" w14:textId="15031E69" w:rsidR="009B4324" w:rsidRDefault="009F090D" w:rsidP="00C945FF">
      <w:pPr>
        <w:pStyle w:val="ListParagraph"/>
        <w:numPr>
          <w:ilvl w:val="0"/>
          <w:numId w:val="39"/>
        </w:numPr>
      </w:pPr>
      <w:r>
        <w:t>Understanding that a f</w:t>
      </w:r>
      <w:r w:rsidR="00646E85">
        <w:t xml:space="preserve">ailure to do so can lead to a culture of unacceptable behaviour, </w:t>
      </w:r>
      <w:r w:rsidR="00BA6198" w:rsidRPr="009F090D">
        <w:rPr>
          <w:highlight w:val="magenta"/>
        </w:rPr>
        <w:t>misogyny,</w:t>
      </w:r>
      <w:r w:rsidR="00BA6198">
        <w:t xml:space="preserve"> </w:t>
      </w:r>
      <w:r w:rsidR="00646E85">
        <w:t>an unsafe environment and in worst case scenarios a culture that normalises abuse, leading to children accepting it as normal and not coming forward to report it</w:t>
      </w:r>
      <w:r w:rsidR="009B4324">
        <w:t>.</w:t>
      </w:r>
    </w:p>
    <w:p w14:paraId="2DA90577" w14:textId="102BF42C" w:rsidR="00C53076" w:rsidRDefault="009400DF" w:rsidP="009F090D">
      <w:pPr>
        <w:pStyle w:val="ListParagraph"/>
        <w:numPr>
          <w:ilvl w:val="0"/>
          <w:numId w:val="39"/>
        </w:numPr>
      </w:pPr>
      <w:r>
        <w:t>R</w:t>
      </w:r>
      <w:r w:rsidR="00646E85">
        <w:t xml:space="preserve">ecognising, acknowledging, and understanding the scale of </w:t>
      </w:r>
      <w:r w:rsidR="00BA6198" w:rsidRPr="009400DF">
        <w:rPr>
          <w:highlight w:val="magenta"/>
        </w:rPr>
        <w:t>harmful sexual behaviour</w:t>
      </w:r>
      <w:r w:rsidR="00BA6198">
        <w:t xml:space="preserve"> </w:t>
      </w:r>
      <w:r w:rsidR="00BA6198" w:rsidRPr="003137BE">
        <w:rPr>
          <w:highlight w:val="magenta"/>
        </w:rPr>
        <w:t>(HSB),</w:t>
      </w:r>
      <w:r w:rsidR="00BA6198">
        <w:t xml:space="preserve"> </w:t>
      </w:r>
      <w:r w:rsidR="009F090D">
        <w:t xml:space="preserve">sexual </w:t>
      </w:r>
      <w:r w:rsidR="00646E85">
        <w:t xml:space="preserve">harassment and </w:t>
      </w:r>
      <w:r w:rsidR="009F090D">
        <w:t xml:space="preserve">sexual </w:t>
      </w:r>
      <w:r w:rsidR="00646E85">
        <w:t>abuse and that even if there are no reports it does not mean it is not happening, it may be the case that it is just not being reported</w:t>
      </w:r>
      <w:r w:rsidR="00C53076">
        <w:t>.</w:t>
      </w:r>
    </w:p>
    <w:p w14:paraId="3998D0F2" w14:textId="6D85F7FF" w:rsidR="003317E6" w:rsidRPr="003137BE" w:rsidRDefault="003317E6" w:rsidP="009F090D">
      <w:pPr>
        <w:pStyle w:val="ListParagraph"/>
        <w:numPr>
          <w:ilvl w:val="0"/>
          <w:numId w:val="39"/>
        </w:numPr>
        <w:rPr>
          <w:highlight w:val="magenta"/>
        </w:rPr>
      </w:pPr>
      <w:r w:rsidRPr="003137BE">
        <w:rPr>
          <w:highlight w:val="magenta"/>
        </w:rPr>
        <w:t xml:space="preserve">Recognising the escalatory nature of misogyny and the benefits of early identification to support </w:t>
      </w:r>
      <w:r w:rsidR="00EE0340" w:rsidRPr="003137BE">
        <w:rPr>
          <w:highlight w:val="magenta"/>
        </w:rPr>
        <w:t xml:space="preserve">the school’s approach to minimising the risk of HSB, sexual harassment and sexual violence, and </w:t>
      </w:r>
    </w:p>
    <w:p w14:paraId="47C89E5F" w14:textId="752F6AD1" w:rsidR="005F70CD" w:rsidRDefault="00C53076" w:rsidP="00EE0340">
      <w:pPr>
        <w:pStyle w:val="ListParagraph"/>
        <w:numPr>
          <w:ilvl w:val="0"/>
          <w:numId w:val="39"/>
        </w:numPr>
      </w:pPr>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344E525F" w:rsidR="0042796B" w:rsidRPr="00D14927" w:rsidRDefault="00104EA1" w:rsidP="0042796B">
      <w:pPr>
        <w:rPr>
          <w:rFonts w:ascii="Cambria" w:hAnsi="Cambria"/>
          <w:b/>
          <w:bCs/>
          <w:i/>
          <w:iCs/>
          <w:sz w:val="28"/>
          <w:szCs w:val="28"/>
        </w:rPr>
      </w:pPr>
      <w:r w:rsidRPr="00E10EDE">
        <w:rPr>
          <w:rFonts w:ascii="Cambria" w:hAnsi="Cambria"/>
          <w:b/>
          <w:bCs/>
          <w:i/>
          <w:iCs/>
          <w:sz w:val="28"/>
          <w:szCs w:val="28"/>
        </w:rPr>
        <w:t xml:space="preserve">Sexism and </w:t>
      </w:r>
      <w:r w:rsidR="0042796B" w:rsidRPr="00E10EDE">
        <w:rPr>
          <w:rFonts w:ascii="Cambria" w:hAnsi="Cambria"/>
          <w:b/>
          <w:bCs/>
          <w:i/>
          <w:iCs/>
          <w:sz w:val="28"/>
          <w:szCs w:val="28"/>
        </w:rPr>
        <w:t>stereotyp</w:t>
      </w:r>
      <w:r w:rsidR="00CC16B5" w:rsidRPr="00E10EDE">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333E39DA" w:rsidR="0042796B" w:rsidRDefault="0042796B" w:rsidP="0042796B">
      <w:r>
        <w:t xml:space="preserve">The new RSHE Guidance (July 2025) </w:t>
      </w:r>
      <w:hyperlink r:id="rId34" w:history="1">
        <w:r w:rsidRPr="00660C25">
          <w:rPr>
            <w:rStyle w:val="Hyperlink"/>
            <w:rFonts w:cs="Arial"/>
          </w:rPr>
          <w:t>Relationships Education, Relationships and Sex Education and Health Education guidance</w:t>
        </w:r>
      </w:hyperlink>
      <w:r>
        <w:t xml:space="preserve"> outlines the importance of developing positive concepts </w:t>
      </w:r>
      <w:r w:rsidR="007C0E05">
        <w:t>of</w:t>
      </w:r>
      <w:r>
        <w:t xml:space="preserve"> masculinity and femininity. </w:t>
      </w:r>
    </w:p>
    <w:p w14:paraId="66DB8F04" w14:textId="77777777" w:rsidR="0042796B" w:rsidRDefault="0042796B" w:rsidP="0042796B"/>
    <w:p w14:paraId="100A78EA" w14:textId="1D0DAF22" w:rsidR="0042796B" w:rsidRDefault="0042796B" w:rsidP="0042796B">
      <w:r w:rsidRPr="005B2B03">
        <w:t>Both within and beyond the classroom, staff should be conscious of everyday sexism, misogyny</w:t>
      </w:r>
      <w:r w:rsidR="00362132">
        <w:t>/</w:t>
      </w:r>
      <w:r w:rsidR="00362132" w:rsidRPr="00362132">
        <w:rPr>
          <w:highlight w:val="magenta"/>
        </w:rPr>
        <w:t>misandry</w:t>
      </w:r>
      <w:r w:rsidRPr="00362132">
        <w:rPr>
          <w:highlight w:val="magenta"/>
        </w:rPr>
        <w:t>,</w:t>
      </w:r>
      <w:r w:rsidRPr="005B2B03">
        <w:t xml:space="preserve"> homophobia</w:t>
      </w:r>
      <w:r w:rsidR="006C0290">
        <w:t xml:space="preserve">, </w:t>
      </w:r>
      <w:r w:rsidR="006C0290" w:rsidRPr="006C0290">
        <w:rPr>
          <w:highlight w:val="magenta"/>
        </w:rPr>
        <w:t>biphobia</w:t>
      </w:r>
      <w:r w:rsidRPr="005B2B03">
        <w:t xml:space="preserve">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8B7FBF" w:rsidRDefault="0042766E" w:rsidP="0EAD5EDF">
      <w:pPr>
        <w:pStyle w:val="Heading2"/>
      </w:pPr>
      <w:bookmarkStart w:id="28" w:name="_Toc17197726"/>
      <w:bookmarkStart w:id="29" w:name="_Toc203645215"/>
      <w:r>
        <w:t>U</w:t>
      </w:r>
      <w:r w:rsidR="003727D5" w:rsidRPr="0EAD5EDF">
        <w:t>pskirting</w:t>
      </w:r>
      <w:bookmarkEnd w:id="28"/>
      <w:bookmarkEnd w:id="29"/>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5">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61CD814A" w14:textId="77777777" w:rsidR="00EA678E" w:rsidRPr="00A645CD" w:rsidRDefault="00EA678E" w:rsidP="0EAD5EDF">
      <w:pPr>
        <w:pStyle w:val="Heading2"/>
        <w:rPr>
          <w:rFonts w:ascii="Arial" w:hAnsi="Arial"/>
        </w:rPr>
      </w:pPr>
      <w:bookmarkStart w:id="30" w:name="_Toc17197727"/>
      <w:bookmarkStart w:id="31" w:name="_Toc203645216"/>
      <w:r w:rsidRPr="00A645CD">
        <w:rPr>
          <w:rFonts w:ascii="Arial" w:hAnsi="Arial"/>
        </w:rPr>
        <w:t xml:space="preserve">The </w:t>
      </w:r>
      <w:r w:rsidR="00EC4481" w:rsidRPr="00A645CD">
        <w:rPr>
          <w:rFonts w:ascii="Arial" w:hAnsi="Arial"/>
        </w:rPr>
        <w:t>Trigger</w:t>
      </w:r>
      <w:r w:rsidRPr="00A645CD">
        <w:rPr>
          <w:rFonts w:ascii="Arial" w:hAnsi="Arial"/>
        </w:rPr>
        <w:t xml:space="preserve"> Trio</w:t>
      </w:r>
      <w:bookmarkEnd w:id="30"/>
      <w:bookmarkEnd w:id="31"/>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32710B3D" w14:textId="77777777" w:rsidR="003B6636" w:rsidRPr="006E713F" w:rsidRDefault="003B6636" w:rsidP="0EAD5EDF">
      <w:pPr>
        <w:pStyle w:val="Heading3"/>
      </w:pPr>
      <w:bookmarkStart w:id="32" w:name="_Toc203645217"/>
      <w:r w:rsidRPr="0EAD5EDF">
        <w:t>Domestic Abuse</w:t>
      </w:r>
      <w:bookmarkEnd w:id="32"/>
    </w:p>
    <w:p w14:paraId="1B179D9E" w14:textId="77777777" w:rsidR="00925A0A" w:rsidRDefault="00925A0A" w:rsidP="0EAD5EDF"/>
    <w:p w14:paraId="7FDFBACE" w14:textId="15868B98" w:rsidR="007109C6"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t>.</w:t>
      </w:r>
      <w:r w:rsidRPr="0EAD5EDF">
        <w:t>”</w:t>
      </w:r>
    </w:p>
    <w:p w14:paraId="2D239F6C" w14:textId="77777777" w:rsidR="00B15EBF" w:rsidRPr="00C07C5A" w:rsidRDefault="00B15EBF" w:rsidP="0EAD5EDF"/>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75988508"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00DC6F4B">
        <w:t xml:space="preserve"> </w:t>
      </w:r>
      <w:r w:rsidRPr="0EAD5EDF">
        <w:t>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3" w:name="_Toc17197729"/>
      <w:bookmarkStart w:id="34" w:name="_Toc203645218"/>
      <w:r w:rsidRPr="0EAD5EDF">
        <w:t xml:space="preserve">Parental </w:t>
      </w:r>
      <w:r w:rsidR="00F31CC8" w:rsidRPr="0EAD5EDF">
        <w:t>m</w:t>
      </w:r>
      <w:r w:rsidRPr="0EAD5EDF">
        <w:t xml:space="preserve">ental </w:t>
      </w:r>
      <w:r w:rsidR="00F31CC8" w:rsidRPr="0EAD5EDF">
        <w:t>h</w:t>
      </w:r>
      <w:r w:rsidRPr="0EAD5EDF">
        <w:t>ealth</w:t>
      </w:r>
      <w:bookmarkEnd w:id="33"/>
      <w:bookmarkEnd w:id="34"/>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5" w:name="_Toc17197730"/>
      <w:bookmarkStart w:id="36" w:name="_Toc203645219"/>
      <w:r w:rsidRPr="0EAD5EDF">
        <w:t xml:space="preserve">Parental </w:t>
      </w:r>
      <w:r w:rsidR="00F31CC8" w:rsidRPr="0EAD5EDF">
        <w:t>Substance mis</w:t>
      </w:r>
      <w:r w:rsidRPr="0EAD5EDF">
        <w:t>use</w:t>
      </w:r>
      <w:bookmarkEnd w:id="35"/>
      <w:bookmarkEnd w:id="36"/>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312489CC" w14:textId="77777777" w:rsidR="00997585" w:rsidRPr="00F602C4" w:rsidRDefault="00997585" w:rsidP="0EAD5EDF">
      <w:pPr>
        <w:pStyle w:val="Heading2"/>
      </w:pPr>
      <w:bookmarkStart w:id="37" w:name="_Toc203645220"/>
      <w:r w:rsidRPr="0EAD5EDF">
        <w:t>Young Carers</w:t>
      </w:r>
      <w:bookmarkEnd w:id="37"/>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0C4995C8" w14:textId="77777777" w:rsidR="00ED57B4" w:rsidRDefault="00ED57B4" w:rsidP="0EAD5EDF"/>
    <w:p w14:paraId="38462519" w14:textId="24241DCB"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social time with friends</w:t>
      </w:r>
      <w:r w:rsidR="00B43EDF">
        <w:t xml:space="preserve"> </w:t>
      </w:r>
      <w:r w:rsidR="00B43EDF" w:rsidRPr="00B43EDF">
        <w:rPr>
          <w:highlight w:val="magenta"/>
        </w:rPr>
        <w:t xml:space="preserve">and impact upon behaviour and </w:t>
      </w:r>
      <w:r w:rsidR="00FD17F5" w:rsidRPr="00B43EDF">
        <w:rPr>
          <w:highlight w:val="magenta"/>
        </w:rPr>
        <w:t>wellbeing.</w:t>
      </w:r>
      <w:r w:rsidR="00FD17F5">
        <w:t xml:space="preserve"> </w:t>
      </w:r>
      <w:r w:rsidR="00FD17F5" w:rsidRPr="00FD17F5">
        <w:rPr>
          <w:highlight w:val="magenta"/>
        </w:rPr>
        <w:t>Early identification is essential to ensure young carers receive support at the time and by the appropriate services.</w:t>
      </w:r>
      <w:r w:rsidR="00FD17F5">
        <w:t xml:space="preserve"> </w:t>
      </w:r>
      <w:r w:rsidR="00B43EDF">
        <w:t xml:space="preserve"> </w:t>
      </w:r>
    </w:p>
    <w:p w14:paraId="52223330" w14:textId="77777777" w:rsidR="00D86BCE" w:rsidRDefault="00D86BCE" w:rsidP="0EAD5EDF"/>
    <w:p w14:paraId="3520985A" w14:textId="76FD2B6D"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consider support that can be offered and make use of the resources and guidance from Save the Children</w:t>
      </w:r>
      <w:r w:rsidR="004D2505">
        <w:t xml:space="preserve"> and Hampshire Young Carer’s Alliance </w:t>
      </w:r>
      <w:hyperlink r:id="rId36" w:history="1">
        <w:r w:rsidR="00351282" w:rsidRPr="009E4FFB">
          <w:rPr>
            <w:rStyle w:val="Hyperlink"/>
            <w:rFonts w:cs="Arial"/>
            <w:highlight w:val="magenta"/>
          </w:rPr>
          <w:t>Hampshire Young Carers Alliance, Eastleigh</w:t>
        </w:r>
      </w:hyperlink>
      <w:r w:rsidR="006C4581" w:rsidRPr="0EAD5EDF">
        <w:t xml:space="preserve"> </w:t>
      </w:r>
      <w:r w:rsidR="0028649B" w:rsidRPr="0EAD5EDF">
        <w:t xml:space="preserve">in their young carers work. </w:t>
      </w:r>
    </w:p>
    <w:p w14:paraId="31A62FF3" w14:textId="77777777" w:rsidR="00726AC4" w:rsidRDefault="00726AC4" w:rsidP="0EAD5EDF">
      <w:pPr>
        <w:pStyle w:val="Heading2"/>
      </w:pPr>
      <w:bookmarkStart w:id="38" w:name="_Toc17197731"/>
      <w:bookmarkStart w:id="39" w:name="_Toc203645221"/>
      <w:r w:rsidRPr="0EAD5EDF">
        <w:t>Missing, Exploited and Trafficked Children (MET)</w:t>
      </w:r>
      <w:bookmarkEnd w:id="38"/>
      <w:bookmarkEnd w:id="39"/>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01B51567" w14:textId="22C51083" w:rsidR="00726AC4" w:rsidRPr="00E57A58" w:rsidRDefault="00726AC4" w:rsidP="0EAD5EDF">
      <w:pPr>
        <w:pStyle w:val="Heading3"/>
        <w:rPr>
          <w:i/>
          <w:iCs/>
        </w:rPr>
      </w:pPr>
      <w:bookmarkStart w:id="40" w:name="_Toc17197732"/>
      <w:bookmarkStart w:id="41" w:name="_Toc203645222"/>
      <w:r w:rsidRPr="00E57A58">
        <w:rPr>
          <w:i/>
          <w:iCs/>
        </w:rPr>
        <w:t xml:space="preserve">Children </w:t>
      </w:r>
      <w:r w:rsidR="003738F3" w:rsidRPr="00E57A58">
        <w:rPr>
          <w:i/>
          <w:iCs/>
        </w:rPr>
        <w:t xml:space="preserve">Absent </w:t>
      </w:r>
      <w:r w:rsidRPr="00E57A58">
        <w:rPr>
          <w:i/>
          <w:iCs/>
        </w:rPr>
        <w:t>from Education</w:t>
      </w:r>
      <w:bookmarkEnd w:id="40"/>
      <w:bookmarkEnd w:id="41"/>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2" w:name="_Toc17197733"/>
      <w:bookmarkStart w:id="43" w:name="_Toc203645223"/>
      <w:r w:rsidRPr="0EAD5EDF">
        <w:t>Children Missing from Home or Care</w:t>
      </w:r>
      <w:bookmarkEnd w:id="42"/>
      <w:bookmarkEnd w:id="43"/>
      <w:r w:rsidRPr="0EAD5EDF">
        <w:t xml:space="preserve"> </w:t>
      </w:r>
    </w:p>
    <w:p w14:paraId="089B3AE5" w14:textId="77777777" w:rsidR="001D3C73" w:rsidRDefault="001D3C73" w:rsidP="0EAD5EDF"/>
    <w:p w14:paraId="1809A9D9" w14:textId="79A7D82F" w:rsidR="00B84142" w:rsidRDefault="00B84142" w:rsidP="0EAD5EDF">
      <w:bookmarkStart w:id="44" w:name="_Hlk49345677"/>
      <w:r w:rsidRPr="0EAD5EDF">
        <w:t>It is known that children who go missing are at risk of suffering significant harm, and there are specific risks around children running away and the risk of sexual exploitation.</w:t>
      </w:r>
      <w:r w:rsidR="00D61673">
        <w:t xml:space="preserve"> </w:t>
      </w:r>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18AF6349" w:rsidR="00B84142" w:rsidRDefault="00B84142" w:rsidP="0EAD5EDF">
      <w:r w:rsidRPr="0EAD5EDF">
        <w:t xml:space="preserve">Various categories of risk should be </w:t>
      </w:r>
      <w:r w:rsidR="003E1727" w:rsidRPr="0EAD5EDF">
        <w:t>considered,</w:t>
      </w:r>
      <w:r w:rsidRPr="0EAD5EDF">
        <w:t xml:space="preserve"> and Hampshire Local Safeguarding Children’s Partnership provide</w:t>
      </w:r>
      <w:r w:rsidR="00B877D0" w:rsidRPr="0EAD5EDF">
        <w:t>s</w:t>
      </w:r>
      <w:r w:rsidRPr="0EAD5EDF">
        <w:t xml:space="preserve"> further guidance</w:t>
      </w:r>
      <w:r w:rsidR="00DA76B2">
        <w:t xml:space="preserve">. </w:t>
      </w:r>
    </w:p>
    <w:p w14:paraId="5CD90B00" w14:textId="77777777" w:rsidR="00DA76B2" w:rsidRPr="008B7FBF" w:rsidRDefault="00DA76B2" w:rsidP="0EAD5EDF"/>
    <w:p w14:paraId="591CE0E5" w14:textId="21AF9AE6" w:rsidR="00B84142" w:rsidRDefault="00B84142" w:rsidP="0EAD5EDF">
      <w:r w:rsidRPr="0EAD5EDF">
        <w:t>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absent, the details will be recorded by the police, who will also agree review times and any on-going actions with person reporting.</w:t>
      </w:r>
    </w:p>
    <w:p w14:paraId="7AE7D945" w14:textId="77777777" w:rsidR="00DA76B2" w:rsidRDefault="00DA76B2" w:rsidP="0EAD5EDF"/>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4"/>
    <w:p w14:paraId="5646E1D1" w14:textId="77777777" w:rsidR="00C1366C" w:rsidRDefault="00C1366C" w:rsidP="0EAD5EDF"/>
    <w:p w14:paraId="20959D67" w14:textId="77777777" w:rsidR="00726AC4" w:rsidRDefault="00726AC4" w:rsidP="0EAD5EDF">
      <w:pPr>
        <w:pStyle w:val="Heading3"/>
      </w:pPr>
      <w:bookmarkStart w:id="45" w:name="_Toc17197734"/>
      <w:bookmarkStart w:id="46" w:name="_Toc203645224"/>
      <w:bookmarkStart w:id="47" w:name="OLE_LINK7"/>
      <w:bookmarkStart w:id="48" w:name="OLE_LINK8"/>
      <w:r w:rsidRPr="0EAD5EDF">
        <w:t xml:space="preserve">Child Sexual Exploitation </w:t>
      </w:r>
      <w:r w:rsidR="000E219D" w:rsidRPr="0EAD5EDF">
        <w:t>(CSE)</w:t>
      </w:r>
      <w:bookmarkEnd w:id="45"/>
      <w:bookmarkEnd w:id="46"/>
    </w:p>
    <w:p w14:paraId="26C42FB8" w14:textId="77777777" w:rsidR="00726AC4" w:rsidRPr="00726AC4" w:rsidRDefault="00726AC4" w:rsidP="0EAD5EDF"/>
    <w:p w14:paraId="03266BED" w14:textId="0BFF8318" w:rsidR="00727F52" w:rsidRDefault="00475956" w:rsidP="0EAD5EDF">
      <w:r w:rsidRPr="00727F52">
        <w:rPr>
          <w:highlight w:val="magenta"/>
        </w:rPr>
        <w:t xml:space="preserve">CSE </w:t>
      </w:r>
      <w:r w:rsidR="003E60A1">
        <w:rPr>
          <w:highlight w:val="magenta"/>
        </w:rPr>
        <w:t xml:space="preserve">is a form of abuse </w:t>
      </w:r>
      <w:r w:rsidRPr="00727F52">
        <w:rPr>
          <w:highlight w:val="magenta"/>
        </w:rPr>
        <w:t>that occur</w:t>
      </w:r>
      <w:r w:rsidR="003E60A1">
        <w:rPr>
          <w:highlight w:val="magenta"/>
        </w:rPr>
        <w:t xml:space="preserve">s </w:t>
      </w:r>
      <w:r w:rsidRPr="00727F52">
        <w:rPr>
          <w:highlight w:val="magenta"/>
        </w:rPr>
        <w:t xml:space="preserve">where an individual or group takes advantage of an imbalance of power to coerce, manipulate or deceive </w:t>
      </w:r>
      <w:r w:rsidR="00727F52" w:rsidRPr="00727F52">
        <w:rPr>
          <w:highlight w:val="magenta"/>
        </w:rPr>
        <w:t xml:space="preserve">a child into taking part in sexual </w:t>
      </w:r>
      <w:r w:rsidR="00727F52" w:rsidRPr="0018398D">
        <w:rPr>
          <w:highlight w:val="magenta"/>
        </w:rPr>
        <w:t>activit</w:t>
      </w:r>
      <w:r w:rsidR="0018398D" w:rsidRPr="0018398D">
        <w:rPr>
          <w:highlight w:val="magenta"/>
        </w:rPr>
        <w:t>y</w:t>
      </w:r>
      <w:r w:rsidR="00E24A0C" w:rsidRPr="0018398D">
        <w:rPr>
          <w:highlight w:val="magenta"/>
        </w:rPr>
        <w:t>(a) in exchange for something the victim needs or wants, and/or (b) for the financial or other advantage of the perpetrator or facilitator and/or (c) through violence or threat of violence.</w:t>
      </w:r>
      <w:r w:rsidR="00E24A0C" w:rsidRPr="0EAD5EDF">
        <w:t xml:space="preserve"> </w:t>
      </w:r>
    </w:p>
    <w:p w14:paraId="0B606496" w14:textId="77777777" w:rsidR="0018398D" w:rsidRDefault="0018398D" w:rsidP="0EAD5EDF"/>
    <w:p w14:paraId="7062A9F6" w14:textId="46C29928" w:rsidR="006104E4" w:rsidRDefault="006104E4" w:rsidP="0EAD5EDF">
      <w:r w:rsidRPr="0EAD5EDF">
        <w:t xml:space="preserve">CSE is a form of child sexual abuse. Sexual abuse may involve physical contact, including assault by penetration (for example, rape or </w:t>
      </w:r>
      <w:r w:rsidR="00027F1A" w:rsidRPr="00027F1A">
        <w:rPr>
          <w:highlight w:val="magenta"/>
        </w:rPr>
        <w:t>penetration with an object</w:t>
      </w:r>
      <w:r w:rsidR="00027F1A">
        <w:t>)</w:t>
      </w:r>
      <w:r w:rsidRPr="0EAD5EDF">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9" w:name="_Int_Z7NVChSR"/>
      <w:r w:rsidRPr="0EAD5EDF">
        <w:t>e.g.</w:t>
      </w:r>
      <w:bookmarkEnd w:id="49"/>
      <w:r w:rsidRPr="0EAD5EDF">
        <w:t xml:space="preserve"> through others sharing videos or images of them on social media. </w:t>
      </w:r>
    </w:p>
    <w:p w14:paraId="6C23B279" w14:textId="77777777" w:rsidR="00FF43E9" w:rsidRDefault="00FF43E9" w:rsidP="0EAD5EDF"/>
    <w:p w14:paraId="0F203AB6" w14:textId="247A3B0D" w:rsidR="00DE32C3" w:rsidRDefault="00781254" w:rsidP="0EAD5EDF">
      <w:r w:rsidRPr="0EAD5EDF">
        <w:t xml:space="preserve">CSE can affect any child, who has been coerced into engaging in sexual activities. This includes </w:t>
      </w:r>
      <w:r w:rsidR="003E1727" w:rsidRPr="0EAD5EDF">
        <w:t>16- and 17-year-olds</w:t>
      </w:r>
      <w:r w:rsidRPr="0EAD5EDF">
        <w:t xml:space="preserve"> who can legally consent to have sex. </w:t>
      </w:r>
      <w:r w:rsidR="003471A4" w:rsidRPr="00C854EB">
        <w:rPr>
          <w:highlight w:val="magenta"/>
        </w:rPr>
        <w:t>This can be committed by an individual or an organised network and most sexual abuse is committed by those previously known to the victim.</w:t>
      </w:r>
      <w:r w:rsidR="003471A4">
        <w:t xml:space="preserve"> </w:t>
      </w:r>
    </w:p>
    <w:p w14:paraId="57E70197" w14:textId="77777777" w:rsidR="00DE32C3" w:rsidRDefault="00DE32C3" w:rsidP="0EAD5EDF"/>
    <w:p w14:paraId="54A4B2F0" w14:textId="01B0796A" w:rsidR="00781254" w:rsidRDefault="00781254" w:rsidP="0EAD5EDF">
      <w:r w:rsidRPr="0EAD5EDF">
        <w:t xml:space="preserve">Some children may not realise they are being exploited </w:t>
      </w:r>
      <w:bookmarkStart w:id="50" w:name="_Int_Z0xoq4bt"/>
      <w:r w:rsidRPr="0EAD5EDF">
        <w:t>e.g.</w:t>
      </w:r>
      <w:bookmarkEnd w:id="50"/>
      <w:r w:rsidRPr="0EAD5EDF">
        <w:t xml:space="preserve"> they believe they are in a genuine romantic relationship. (</w:t>
      </w:r>
      <w:bookmarkStart w:id="51" w:name="_Int_rnT8WQAZ"/>
      <w:r w:rsidRPr="0EAD5EDF">
        <w:t>from</w:t>
      </w:r>
      <w:bookmarkEnd w:id="51"/>
      <w:r w:rsidRPr="0EAD5EDF">
        <w:t xml:space="preserve"> KCSiE)</w:t>
      </w:r>
      <w:r w:rsidR="003471A4">
        <w:t xml:space="preserve">. </w:t>
      </w:r>
      <w:r w:rsidR="003471A4" w:rsidRPr="00C854EB">
        <w:rPr>
          <w:highlight w:val="magenta"/>
        </w:rPr>
        <w:t xml:space="preserve">As with CCE, victims are not always recognised and can be criminalised for actions they take whilst under coercion. </w:t>
      </w:r>
      <w:r w:rsidR="00C854EB" w:rsidRPr="00C854EB">
        <w:rPr>
          <w:highlight w:val="magenta"/>
        </w:rPr>
        <w:t>Children are manipulated, groomed and exploited without fully understanding the abuse they are experiencing.</w:t>
      </w:r>
      <w:r w:rsidR="009C72BC" w:rsidRPr="009C72BC">
        <w:rPr>
          <w:highlight w:val="magenta"/>
        </w:rPr>
        <w:t xml:space="preserve"> </w:t>
      </w:r>
      <w:r w:rsidR="009C72BC" w:rsidRPr="00D83DC7">
        <w:rPr>
          <w:highlight w:val="magenta"/>
        </w:rPr>
        <w:t>We understand that it is not possible for a child to give informed consent to engage in exploitative activity, and they cannot give consent to be exploited, abused or trafficked.</w:t>
      </w:r>
    </w:p>
    <w:p w14:paraId="01D0D9E1" w14:textId="77777777" w:rsidR="005C7A2D" w:rsidRDefault="005C7A2D" w:rsidP="0EAD5EDF"/>
    <w:p w14:paraId="64CC5B17" w14:textId="07B92D6A" w:rsidR="005C7A2D" w:rsidRPr="00D038D5" w:rsidRDefault="00334D8A" w:rsidP="0EAD5EDF">
      <w:pPr>
        <w:rPr>
          <w:highlight w:val="magenta"/>
        </w:rPr>
      </w:pPr>
      <w:r w:rsidRPr="00D038D5">
        <w:rPr>
          <w:highlight w:val="magenta"/>
        </w:rPr>
        <w:t>CSE can:</w:t>
      </w:r>
      <w:r w:rsidR="00DF6AB6" w:rsidRPr="00D038D5">
        <w:rPr>
          <w:highlight w:val="magenta"/>
        </w:rPr>
        <w:t xml:space="preserve"> -</w:t>
      </w:r>
    </w:p>
    <w:p w14:paraId="27A876DB" w14:textId="3BBAE107" w:rsidR="00334D8A" w:rsidRPr="00D038D5" w:rsidRDefault="00E97D26" w:rsidP="00334D8A">
      <w:pPr>
        <w:pStyle w:val="ListParagraph"/>
        <w:numPr>
          <w:ilvl w:val="0"/>
          <w:numId w:val="39"/>
        </w:numPr>
        <w:rPr>
          <w:highlight w:val="magenta"/>
        </w:rPr>
      </w:pPr>
      <w:r w:rsidRPr="00D038D5">
        <w:rPr>
          <w:highlight w:val="magenta"/>
        </w:rPr>
        <w:t xml:space="preserve">Be committed or facilitated by an organised network or gang and the victim may identify as being part of this group. </w:t>
      </w:r>
    </w:p>
    <w:p w14:paraId="2A3C2509" w14:textId="07F01963" w:rsidR="0017582C" w:rsidRDefault="00E97D26" w:rsidP="00334D8A">
      <w:pPr>
        <w:pStyle w:val="ListParagraph"/>
        <w:numPr>
          <w:ilvl w:val="0"/>
          <w:numId w:val="39"/>
        </w:numPr>
        <w:rPr>
          <w:highlight w:val="magenta"/>
        </w:rPr>
      </w:pPr>
      <w:r w:rsidRPr="00D038D5">
        <w:rPr>
          <w:highlight w:val="magenta"/>
        </w:rPr>
        <w:t>Be</w:t>
      </w:r>
      <w:r w:rsidR="00B3372C">
        <w:rPr>
          <w:highlight w:val="magenta"/>
        </w:rPr>
        <w:t xml:space="preserve"> a </w:t>
      </w:r>
      <w:r w:rsidR="003E1727">
        <w:rPr>
          <w:highlight w:val="magenta"/>
        </w:rPr>
        <w:t>one-off</w:t>
      </w:r>
      <w:r w:rsidR="00B3372C">
        <w:rPr>
          <w:highlight w:val="magenta"/>
        </w:rPr>
        <w:t xml:space="preserve"> occurrence or </w:t>
      </w:r>
      <w:r w:rsidR="009A6528">
        <w:rPr>
          <w:highlight w:val="magenta"/>
        </w:rPr>
        <w:t>a series of incidents over time</w:t>
      </w:r>
    </w:p>
    <w:p w14:paraId="39DF1266" w14:textId="2F8AB9E3" w:rsidR="00E97D26" w:rsidRPr="00D038D5" w:rsidRDefault="0017582C" w:rsidP="00334D8A">
      <w:pPr>
        <w:pStyle w:val="ListParagraph"/>
        <w:numPr>
          <w:ilvl w:val="0"/>
          <w:numId w:val="39"/>
        </w:numPr>
        <w:rPr>
          <w:highlight w:val="magenta"/>
        </w:rPr>
      </w:pPr>
      <w:r>
        <w:rPr>
          <w:highlight w:val="magenta"/>
        </w:rPr>
        <w:t>Be opportunistic or complex organised abuse</w:t>
      </w:r>
      <w:r w:rsidR="00E97D26" w:rsidRPr="00D038D5">
        <w:rPr>
          <w:highlight w:val="magenta"/>
        </w:rPr>
        <w:t xml:space="preserve"> </w:t>
      </w:r>
    </w:p>
    <w:p w14:paraId="24097936" w14:textId="14AB3FC5" w:rsidR="00E97D26" w:rsidRPr="00D038D5" w:rsidRDefault="00DF6AB6" w:rsidP="00334D8A">
      <w:pPr>
        <w:pStyle w:val="ListParagraph"/>
        <w:numPr>
          <w:ilvl w:val="0"/>
          <w:numId w:val="39"/>
        </w:numPr>
        <w:rPr>
          <w:highlight w:val="magenta"/>
        </w:rPr>
      </w:pPr>
      <w:r w:rsidRPr="00D038D5">
        <w:rPr>
          <w:highlight w:val="magenta"/>
        </w:rPr>
        <w:t>Af</w:t>
      </w:r>
      <w:r w:rsidR="003E3DF8" w:rsidRPr="00D038D5">
        <w:rPr>
          <w:highlight w:val="magenta"/>
        </w:rPr>
        <w:t>fect both males and females</w:t>
      </w:r>
      <w:r w:rsidRPr="00D038D5">
        <w:rPr>
          <w:highlight w:val="magenta"/>
        </w:rPr>
        <w:t xml:space="preserve"> – this is not gender specific. </w:t>
      </w:r>
    </w:p>
    <w:p w14:paraId="0CDCE4E3" w14:textId="134961F3" w:rsidR="00DF6AB6" w:rsidRPr="00D038D5" w:rsidRDefault="00D90A90" w:rsidP="00334D8A">
      <w:pPr>
        <w:pStyle w:val="ListParagraph"/>
        <w:numPr>
          <w:ilvl w:val="0"/>
          <w:numId w:val="39"/>
        </w:numPr>
        <w:rPr>
          <w:highlight w:val="magenta"/>
        </w:rPr>
      </w:pPr>
      <w:r w:rsidRPr="00D038D5">
        <w:rPr>
          <w:highlight w:val="magenta"/>
        </w:rPr>
        <w:t>Be between males and females or between the same genders.</w:t>
      </w:r>
    </w:p>
    <w:p w14:paraId="6D502F79" w14:textId="2EF370B2" w:rsidR="001B3000" w:rsidRPr="00D038D5" w:rsidRDefault="00D90A90" w:rsidP="00C945FF">
      <w:pPr>
        <w:pStyle w:val="ListParagraph"/>
        <w:numPr>
          <w:ilvl w:val="0"/>
          <w:numId w:val="39"/>
        </w:numPr>
        <w:rPr>
          <w:highlight w:val="magenta"/>
        </w:rPr>
      </w:pPr>
      <w:r w:rsidRPr="00D038D5">
        <w:rPr>
          <w:highlight w:val="magenta"/>
        </w:rPr>
        <w:t xml:space="preserve">Be </w:t>
      </w:r>
      <w:r w:rsidR="0029657F" w:rsidRPr="00D038D5">
        <w:rPr>
          <w:highlight w:val="magenta"/>
        </w:rPr>
        <w:t>perpetrated by someone much older than the victim, but children</w:t>
      </w:r>
      <w:r w:rsidR="00E91812" w:rsidRPr="00D038D5">
        <w:rPr>
          <w:highlight w:val="magenta"/>
        </w:rPr>
        <w:t xml:space="preserve"> may also be exploited by other children, who themselves may be experiencing exploitation. Where this is the case, it is important that the child perpetrator is also recognised as a victim. </w:t>
      </w:r>
      <w:r w:rsidR="000D10D0" w:rsidRPr="00D038D5">
        <w:rPr>
          <w:highlight w:val="magenta"/>
        </w:rPr>
        <w:t xml:space="preserve"> </w:t>
      </w:r>
    </w:p>
    <w:p w14:paraId="13B9E9EC" w14:textId="681A72B9" w:rsidR="00D038D5" w:rsidRDefault="00D256C9" w:rsidP="00E23996">
      <w:pPr>
        <w:pStyle w:val="ListParagraph"/>
        <w:numPr>
          <w:ilvl w:val="0"/>
          <w:numId w:val="39"/>
        </w:numPr>
        <w:rPr>
          <w:highlight w:val="magenta"/>
        </w:rPr>
      </w:pPr>
      <w:r w:rsidRPr="00D038D5">
        <w:rPr>
          <w:highlight w:val="magenta"/>
        </w:rPr>
        <w:t xml:space="preserve">Include children who have been moved (commonly referred to as trafficking) for the </w:t>
      </w:r>
      <w:r w:rsidR="00D038D5" w:rsidRPr="00D038D5">
        <w:rPr>
          <w:highlight w:val="magenta"/>
        </w:rPr>
        <w:t>purpose of exploitation. This may constitute modern slavery.</w:t>
      </w:r>
    </w:p>
    <w:p w14:paraId="01C298ED" w14:textId="3BE131F4" w:rsidR="001B3000" w:rsidRDefault="001B3000" w:rsidP="00D90A90"/>
    <w:p w14:paraId="2171696E" w14:textId="6BCCDDB6" w:rsidR="001B3000" w:rsidRPr="0019632A" w:rsidRDefault="00E23996" w:rsidP="0EAD5EDF">
      <w:r>
        <w:t xml:space="preserve">Children </w:t>
      </w:r>
      <w:r w:rsidR="001B3000" w:rsidRPr="0EAD5EDF">
        <w:t>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w:t>
      </w:r>
      <w:r w:rsidR="004B738A">
        <w:t xml:space="preserve"> </w:t>
      </w:r>
      <w:r w:rsidR="001B3000" w:rsidRPr="0EAD5EDF">
        <w:t xml:space="preserve">other issues, children who associate with other children involved in exploitation. </w:t>
      </w:r>
      <w:r w:rsidR="00AD606D" w:rsidRPr="00AD606D">
        <w:rPr>
          <w:highlight w:val="magenta"/>
        </w:rPr>
        <w:t>There are a range of other factors that could make a child more vulnerable to exploitation including sexual identity, communication ability, physical strength, status and access to economic or other resources</w:t>
      </w:r>
      <w:r w:rsidR="00AD606D">
        <w:t xml:space="preserve">. </w:t>
      </w:r>
      <w:r w:rsidR="001B3000" w:rsidRPr="0EAD5EDF">
        <w:t xml:space="preserve">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7">
        <w:r w:rsidR="004A1EC6" w:rsidRPr="0EAD5EDF">
          <w:t>C</w:t>
        </w:r>
        <w:r w:rsidR="000E219D" w:rsidRPr="0EAD5EDF">
          <w:t>ERAF</w:t>
        </w:r>
      </w:hyperlink>
      <w:r w:rsidR="000E219D" w:rsidRPr="0EAD5EDF">
        <w:t>)</w:t>
      </w:r>
      <w:r w:rsidR="009C2546" w:rsidRPr="0EAD5EDF">
        <w:t xml:space="preserve"> and </w:t>
      </w:r>
      <w:hyperlink r:id="rId38">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9">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2" w:name="_Toc17197735"/>
      <w:bookmarkStart w:id="53" w:name="_Toc203645225"/>
      <w:r w:rsidRPr="0EAD5EDF">
        <w:t>Child Criminal Exploitation (including county lines)</w:t>
      </w:r>
      <w:bookmarkEnd w:id="52"/>
      <w:bookmarkEnd w:id="53"/>
    </w:p>
    <w:p w14:paraId="36131D19" w14:textId="77777777" w:rsidR="000F5E59" w:rsidRPr="00940EFC" w:rsidRDefault="000F5E59" w:rsidP="0EAD5EDF"/>
    <w:p w14:paraId="16500D3E" w14:textId="727AF040" w:rsidR="008836F5" w:rsidRPr="00940EFC" w:rsidRDefault="000F5E59" w:rsidP="0EAD5EDF">
      <w:r w:rsidRPr="0EAD5EDF">
        <w:t>Child Criminal Exploitation</w:t>
      </w:r>
      <w:r w:rsidR="00484318" w:rsidRPr="0EAD5EDF">
        <w:t xml:space="preserve"> (CCE)</w:t>
      </w:r>
      <w:r w:rsidRPr="0EAD5EDF">
        <w:t xml:space="preserve"> is defined </w:t>
      </w:r>
      <w:r w:rsidR="003E1727" w:rsidRPr="0EAD5EDF">
        <w:t>as: -</w:t>
      </w:r>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16BABB0C" w14:textId="77777777" w:rsidR="00A22263" w:rsidRDefault="00A22263" w:rsidP="0EAD5EDF"/>
    <w:p w14:paraId="3E3E7E22" w14:textId="77777777" w:rsidR="00E3604B" w:rsidRDefault="00A22263" w:rsidP="0EAD5EDF">
      <w:pPr>
        <w:rPr>
          <w:highlight w:val="magenta"/>
        </w:rPr>
      </w:pPr>
      <w:r w:rsidRPr="001C23A8">
        <w:rPr>
          <w:highlight w:val="magenta"/>
        </w:rPr>
        <w:t>Some specific forms of CCE can include children being forced or manipulated into</w:t>
      </w:r>
      <w:r w:rsidR="00F458EF" w:rsidRPr="001C23A8">
        <w:rPr>
          <w:highlight w:val="magenta"/>
        </w:rPr>
        <w:t xml:space="preserve"> working in cannabis factories, shoplifting or pickpocketing,</w:t>
      </w:r>
      <w:r w:rsidR="00ED0BF8" w:rsidRPr="001C23A8">
        <w:rPr>
          <w:highlight w:val="magenta"/>
        </w:rPr>
        <w:t xml:space="preserve"> committing vehicle crime, threatening or committing serious violence to others, or </w:t>
      </w:r>
      <w:r w:rsidRPr="001C23A8">
        <w:rPr>
          <w:highlight w:val="magenta"/>
        </w:rPr>
        <w:t xml:space="preserve">transporting drugs or money through county lines. </w:t>
      </w:r>
    </w:p>
    <w:p w14:paraId="1E2BE685" w14:textId="77777777" w:rsidR="00E3604B" w:rsidRDefault="00E3604B" w:rsidP="0EAD5EDF">
      <w:pPr>
        <w:rPr>
          <w:highlight w:val="magenta"/>
        </w:rPr>
      </w:pPr>
    </w:p>
    <w:p w14:paraId="7C8EA0CA" w14:textId="7E79B544" w:rsidR="001C23A8" w:rsidRDefault="00B31B91" w:rsidP="0EAD5EDF">
      <w:r w:rsidRPr="001C23A8">
        <w:rPr>
          <w:highlight w:val="magenta"/>
        </w:rPr>
        <w:t xml:space="preserve">‘County lines’ </w:t>
      </w:r>
      <w:r w:rsidR="00F60284" w:rsidRPr="001C23A8">
        <w:rPr>
          <w:highlight w:val="magenta"/>
        </w:rPr>
        <w:t>refe</w:t>
      </w:r>
      <w:r w:rsidR="00ED0BF8" w:rsidRPr="001C23A8">
        <w:rPr>
          <w:highlight w:val="magenta"/>
        </w:rPr>
        <w:t>rs t</w:t>
      </w:r>
      <w:r w:rsidR="00F60284" w:rsidRPr="001C23A8">
        <w:rPr>
          <w:highlight w:val="magenta"/>
        </w:rPr>
        <w:t xml:space="preserve">o a </w:t>
      </w:r>
      <w:r w:rsidR="00940EFC" w:rsidRPr="001C23A8">
        <w:rPr>
          <w:highlight w:val="magenta"/>
        </w:rPr>
        <w:t>‘</w:t>
      </w:r>
      <w:r w:rsidR="00F60284" w:rsidRPr="001C23A8">
        <w:rPr>
          <w:highlight w:val="magenta"/>
        </w:rPr>
        <w:t xml:space="preserve">phone line </w:t>
      </w:r>
      <w:r w:rsidR="00940EFC" w:rsidRPr="001C23A8">
        <w:rPr>
          <w:highlight w:val="magenta"/>
        </w:rPr>
        <w:t>through which</w:t>
      </w:r>
      <w:r w:rsidR="00F60284" w:rsidRPr="001C23A8">
        <w:rPr>
          <w:highlight w:val="magenta"/>
        </w:rPr>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1C23A8">
        <w:rPr>
          <w:highlight w:val="magenta"/>
        </w:rPr>
        <w:t xml:space="preserve"> Children are often recruited to move drugs and money between locations and are known to be exposed to techniques such as ‘plugging’, where drugs are concealed internally to avoid detection.</w:t>
      </w:r>
      <w:r w:rsidR="004F04BA" w:rsidRPr="0EAD5EDF">
        <w:t xml:space="preserve"> </w:t>
      </w:r>
    </w:p>
    <w:p w14:paraId="2DF6CCE9" w14:textId="77777777" w:rsidR="00023668" w:rsidRDefault="00023668" w:rsidP="0EAD5EDF"/>
    <w:p w14:paraId="122D4423" w14:textId="03FDEBCC" w:rsidR="00023668" w:rsidRDefault="00023668" w:rsidP="0EAD5EDF">
      <w:r w:rsidRPr="003666EF">
        <w:rPr>
          <w:highlight w:val="magenta"/>
        </w:rPr>
        <w:t xml:space="preserve">Children can be targeted and recruited into county lines in a number of locations including schools, further and higher educational </w:t>
      </w:r>
      <w:r w:rsidR="00901881" w:rsidRPr="003666EF">
        <w:rPr>
          <w:highlight w:val="magenta"/>
        </w:rPr>
        <w:t>institutions, pupil referral units, children’s homes and care homes. They are also increasingly being targeted and recruited online using social media.</w:t>
      </w:r>
      <w:r w:rsidR="00901881">
        <w:t xml:space="preserve"> </w:t>
      </w:r>
    </w:p>
    <w:p w14:paraId="22B4C145" w14:textId="77777777" w:rsidR="001452CF" w:rsidRDefault="001452CF" w:rsidP="0EAD5EDF"/>
    <w:p w14:paraId="437DC287" w14:textId="4E12AA3F" w:rsidR="00F60284" w:rsidRPr="00940EFC" w:rsidRDefault="004F04BA" w:rsidP="0EAD5EDF">
      <w:r w:rsidRPr="0EAD5EDF">
        <w:t>Children can easily become trapped by this type of exploitation</w:t>
      </w:r>
      <w:r w:rsidR="006E0DB3" w:rsidRPr="0EAD5EDF">
        <w:t>,</w:t>
      </w:r>
      <w:r w:rsidRPr="0EAD5EDF">
        <w:t xml:space="preserve"> as </w:t>
      </w:r>
      <w:r w:rsidR="00A43B34">
        <w:t xml:space="preserve">perpetrators can threaten </w:t>
      </w:r>
      <w:r w:rsidR="000968C2">
        <w:t xml:space="preserve">victims (and their families) with violence or entrap and coerce them into </w:t>
      </w:r>
      <w:r w:rsidR="003666EF">
        <w:t xml:space="preserve">drug </w:t>
      </w:r>
      <w:r w:rsidR="000968C2">
        <w:t>debt</w:t>
      </w:r>
      <w:r w:rsidR="003666EF">
        <w:t xml:space="preserve">s which need to be worked off. </w:t>
      </w:r>
      <w:r w:rsidR="000968C2">
        <w:t xml:space="preserve"> </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6671901C" w14:textId="77777777" w:rsidR="003A20B0" w:rsidRPr="00D83DC7" w:rsidRDefault="00E2788D" w:rsidP="0EAD5EDF">
      <w:pPr>
        <w:rPr>
          <w:highlight w:val="magenta"/>
        </w:rPr>
      </w:pPr>
      <w:r w:rsidRPr="00D83DC7">
        <w:rPr>
          <w:highlight w:val="magenta"/>
        </w:rPr>
        <w:t xml:space="preserve">We understand that children who are criminally exploited should have their vulnerabilities recognised by adults and professions and we </w:t>
      </w:r>
      <w:r w:rsidR="00F60284" w:rsidRPr="00D83DC7">
        <w:rPr>
          <w:highlight w:val="magenta"/>
        </w:rPr>
        <w:t xml:space="preserve">will treat any child who may be criminally exploited as </w:t>
      </w:r>
      <w:r w:rsidR="008319B2" w:rsidRPr="00D83DC7">
        <w:rPr>
          <w:highlight w:val="magenta"/>
        </w:rPr>
        <w:t>a victim</w:t>
      </w:r>
      <w:r w:rsidRPr="00D83DC7">
        <w:rPr>
          <w:highlight w:val="magenta"/>
        </w:rPr>
        <w:t>.</w:t>
      </w:r>
      <w:r w:rsidR="003A20B0" w:rsidRPr="00D83DC7">
        <w:rPr>
          <w:highlight w:val="magenta"/>
        </w:rPr>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D83DC7" w:rsidRDefault="003A20B0" w:rsidP="0EAD5EDF">
      <w:pPr>
        <w:rPr>
          <w:highlight w:val="magenta"/>
        </w:rPr>
      </w:pPr>
    </w:p>
    <w:p w14:paraId="0999497E" w14:textId="2C0BC61E" w:rsidR="00F60284" w:rsidRPr="00940EFC" w:rsidRDefault="00194A6A" w:rsidP="0EAD5EDF">
      <w:r w:rsidRPr="00D83DC7">
        <w:rPr>
          <w:highlight w:val="magenta"/>
        </w:rPr>
        <w:t>In cases of suspected CCE</w:t>
      </w:r>
      <w:r>
        <w:t xml:space="preserve">, we </w:t>
      </w:r>
      <w:r w:rsidR="003A20B0">
        <w:t xml:space="preserve">will use </w:t>
      </w:r>
      <w:r w:rsidR="00F4756C" w:rsidRPr="0EAD5EDF">
        <w:t xml:space="preserve">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0115106">
        <w:t>s</w:t>
      </w:r>
      <w:r w:rsidR="008319B2" w:rsidRPr="00115106">
        <w:t>ocial care</w:t>
      </w:r>
      <w:r w:rsidR="0031428E" w:rsidRPr="00115106">
        <w:t xml:space="preserve"> (</w:t>
      </w:r>
      <w:hyperlink r:id="rId40" w:history="1">
        <w:r w:rsidR="0031428E" w:rsidRPr="00115106">
          <w:rPr>
            <w:rStyle w:val="Hyperlink"/>
            <w:rFonts w:cs="Arial"/>
          </w:rPr>
          <w:t>New version of the Child Exploitation Risk Assessment Framework (CERAF) - Hampshire SCP</w:t>
        </w:r>
      </w:hyperlink>
      <w:r w:rsidR="0031428E" w:rsidRPr="00115106">
        <w:t>)</w:t>
      </w:r>
      <w:r w:rsidR="00612871" w:rsidRPr="00115106">
        <w:t xml:space="preserve">. </w:t>
      </w:r>
      <w:r w:rsidR="008319B2" w:rsidRPr="00115106">
        <w:t>If</w:t>
      </w:r>
      <w:r w:rsidR="008319B2" w:rsidRPr="0EAD5EDF">
        <w:t xml:space="preserve">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41">
        <w:r w:rsidRPr="0EAD5EDF">
          <w:rPr>
            <w:rStyle w:val="Hyperlink"/>
            <w:rFonts w:cs="Arial"/>
          </w:rPr>
          <w:t>https://www.safe4me.co.uk/portfolio/sharing-information/</w:t>
        </w:r>
      </w:hyperlink>
    </w:p>
    <w:p w14:paraId="02F8C028" w14:textId="77777777" w:rsidR="00552216" w:rsidRDefault="00552216" w:rsidP="0EAD5EDF"/>
    <w:p w14:paraId="1BF06785" w14:textId="6B80439F" w:rsidR="00552216" w:rsidRPr="00B27C1E" w:rsidRDefault="00552216" w:rsidP="0EAD5EDF">
      <w:pPr>
        <w:pStyle w:val="Heading3"/>
        <w:rPr>
          <w:color w:val="FF0000"/>
        </w:rPr>
      </w:pPr>
      <w:bookmarkStart w:id="54" w:name="_Toc17197736"/>
      <w:bookmarkStart w:id="55" w:name="_Toc203645226"/>
      <w:r w:rsidRPr="0EAD5EDF">
        <w:t>Serious Violence</w:t>
      </w:r>
      <w:bookmarkEnd w:id="54"/>
      <w:bookmarkEnd w:id="55"/>
      <w:r w:rsidR="00B27C1E">
        <w:t xml:space="preserve"> </w:t>
      </w:r>
    </w:p>
    <w:p w14:paraId="3380C132" w14:textId="77777777" w:rsidR="00912773" w:rsidRPr="00912773" w:rsidRDefault="00912773" w:rsidP="0EAD5EDF"/>
    <w:p w14:paraId="64DEABC3" w14:textId="51846D95" w:rsidR="002B0D08" w:rsidRPr="00142D97" w:rsidRDefault="00552216" w:rsidP="0EAD5EDF">
      <w:pPr>
        <w:rPr>
          <w:highlight w:val="magenta"/>
        </w:rPr>
      </w:pPr>
      <w:r w:rsidRPr="00142D97">
        <w:rPr>
          <w:highlight w:val="magenta"/>
        </w:rPr>
        <w:t xml:space="preserve">Serious violence is </w:t>
      </w:r>
      <w:r w:rsidR="002B271E" w:rsidRPr="00142D97">
        <w:rPr>
          <w:highlight w:val="magenta"/>
        </w:rPr>
        <w:t>a continuing safeguarding concern.</w:t>
      </w:r>
      <w:r w:rsidR="007B6162" w:rsidRPr="00142D97">
        <w:rPr>
          <w:highlight w:val="magenta"/>
        </w:rPr>
        <w:t xml:space="preserve"> It may involve physical assault, carrying, threatening with or using weapons, often in the context of peer conflict or bullying and it can also be</w:t>
      </w:r>
      <w:r w:rsidR="002B0D08" w:rsidRPr="00142D97">
        <w:rPr>
          <w:highlight w:val="magenta"/>
        </w:rPr>
        <w:t xml:space="preserve"> associated with criminal exploitation. </w:t>
      </w:r>
      <w:r w:rsidR="00AD38A6" w:rsidRPr="00142D97">
        <w:rPr>
          <w:highlight w:val="magenta"/>
        </w:rPr>
        <w:t xml:space="preserve">Concerns about a child carrying or using a weapon (or expressing an intent to do so) should be reported </w:t>
      </w:r>
      <w:r w:rsidR="002160BA" w:rsidRPr="00142D97">
        <w:rPr>
          <w:highlight w:val="magenta"/>
        </w:rPr>
        <w:t xml:space="preserve">and actions taken, which may include any action needed to de-escalate peer conflict. </w:t>
      </w:r>
    </w:p>
    <w:p w14:paraId="67FD260A" w14:textId="77777777" w:rsidR="002B0D08" w:rsidRPr="00142D97" w:rsidRDefault="002B0D08" w:rsidP="0EAD5EDF">
      <w:pPr>
        <w:rPr>
          <w:highlight w:val="magenta"/>
        </w:rPr>
      </w:pPr>
    </w:p>
    <w:p w14:paraId="14C5B8C2" w14:textId="3FCC5E92" w:rsidR="00552216" w:rsidRDefault="00142D97" w:rsidP="0EAD5EDF">
      <w:r w:rsidRPr="00142D97">
        <w:rPr>
          <w:highlight w:val="magenta"/>
        </w:rPr>
        <w:t>Schools play a key role in protecting children from violence, safeguarding victims, as well as those who may be at risk or, or involved in violence (who are victims themselves).</w:t>
      </w:r>
      <w:r>
        <w:t xml:space="preserve"> </w:t>
      </w:r>
      <w:r w:rsidR="00552216"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761B195A" w14:textId="77777777" w:rsidR="002642DA" w:rsidRDefault="00552216" w:rsidP="0EAD5EDF">
      <w:r w:rsidRPr="0EAD5EDF">
        <w:t xml:space="preserve">These indications can include but are not limited </w:t>
      </w:r>
      <w:r w:rsidR="6835381C" w:rsidRPr="0EAD5EDF">
        <w:t>to</w:t>
      </w:r>
      <w:r w:rsidR="002642DA">
        <w:t xml:space="preserve">; </w:t>
      </w:r>
    </w:p>
    <w:p w14:paraId="65990019" w14:textId="77777777" w:rsidR="002642DA" w:rsidRDefault="002642DA" w:rsidP="002642DA">
      <w:pPr>
        <w:pStyle w:val="ListParagraph"/>
        <w:numPr>
          <w:ilvl w:val="0"/>
          <w:numId w:val="39"/>
        </w:numPr>
      </w:pPr>
      <w:r>
        <w:t>i</w:t>
      </w:r>
      <w:r w:rsidR="00552216" w:rsidRPr="0EAD5EDF">
        <w:t xml:space="preserve">ncreased absence from school; </w:t>
      </w:r>
    </w:p>
    <w:p w14:paraId="107C8406" w14:textId="52A05050" w:rsidR="002642DA" w:rsidRDefault="00552216" w:rsidP="002642DA">
      <w:pPr>
        <w:pStyle w:val="ListParagraph"/>
        <w:numPr>
          <w:ilvl w:val="0"/>
          <w:numId w:val="39"/>
        </w:numPr>
      </w:pPr>
      <w:r w:rsidRPr="0EAD5EDF">
        <w:t xml:space="preserve">a change in friendships or relationships with older individuals or groups; </w:t>
      </w:r>
    </w:p>
    <w:p w14:paraId="50D8C29F" w14:textId="77777777" w:rsidR="002642DA" w:rsidRDefault="00552216" w:rsidP="002642DA">
      <w:pPr>
        <w:pStyle w:val="ListParagraph"/>
        <w:numPr>
          <w:ilvl w:val="0"/>
          <w:numId w:val="39"/>
        </w:numPr>
      </w:pPr>
      <w:r w:rsidRPr="0EAD5EDF">
        <w:t xml:space="preserve">a significant decline in performance; </w:t>
      </w:r>
    </w:p>
    <w:p w14:paraId="2B4F50EF" w14:textId="77777777" w:rsidR="002642DA" w:rsidRDefault="00552216" w:rsidP="002642DA">
      <w:pPr>
        <w:pStyle w:val="ListParagraph"/>
        <w:numPr>
          <w:ilvl w:val="0"/>
          <w:numId w:val="39"/>
        </w:numPr>
      </w:pPr>
      <w:r w:rsidRPr="0EAD5EDF">
        <w:t xml:space="preserve">signs of self-harm; significant change in wellbeing; signs of assault; </w:t>
      </w:r>
    </w:p>
    <w:p w14:paraId="72801348" w14:textId="77777777" w:rsidR="002642DA" w:rsidRDefault="00552216" w:rsidP="002642DA">
      <w:pPr>
        <w:pStyle w:val="ListParagraph"/>
        <w:numPr>
          <w:ilvl w:val="0"/>
          <w:numId w:val="39"/>
        </w:numPr>
      </w:pPr>
      <w:r w:rsidRPr="0EAD5EDF">
        <w:t xml:space="preserve">unexplained injuries; </w:t>
      </w:r>
    </w:p>
    <w:p w14:paraId="3D3B651B" w14:textId="1D22BEA8" w:rsidR="00552216" w:rsidRDefault="00552216" w:rsidP="002642DA">
      <w:pPr>
        <w:pStyle w:val="ListParagraph"/>
        <w:numPr>
          <w:ilvl w:val="0"/>
          <w:numId w:val="39"/>
        </w:numPr>
      </w:pPr>
      <w:r w:rsidRPr="0EAD5EDF">
        <w:t>unexplained gifts and/or new possessions; possession of weapons</w:t>
      </w:r>
      <w:r w:rsidR="002642DA">
        <w:t>;</w:t>
      </w:r>
    </w:p>
    <w:p w14:paraId="69818261" w14:textId="78185BAE" w:rsidR="00DA16F2" w:rsidRDefault="00DA16F2" w:rsidP="00DA16F2"/>
    <w:p w14:paraId="6C6FBC4B" w14:textId="02CA13A1" w:rsidR="00DA16F2" w:rsidRDefault="00DA16F2" w:rsidP="00DA16F2">
      <w:r>
        <w:t xml:space="preserve">A fuller list of risk factors can be round in the Home Office’s </w:t>
      </w:r>
      <w:hyperlink r:id="rId42" w:history="1">
        <w:r w:rsidR="00AD15BA" w:rsidRPr="00AD15BA">
          <w:rPr>
            <w:rStyle w:val="Hyperlink"/>
            <w:rFonts w:cs="Arial"/>
          </w:rPr>
          <w:t>Home Office – Serious Violence Strategy, April 2018</w:t>
        </w:r>
      </w:hyperlink>
    </w:p>
    <w:p w14:paraId="65C07C20" w14:textId="77777777" w:rsidR="006B7003" w:rsidRDefault="006B7003" w:rsidP="0EAD5EDF"/>
    <w:p w14:paraId="1E171F2C" w14:textId="2EDED28B"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w:t>
      </w:r>
      <w:r w:rsidR="00D31E77">
        <w:t xml:space="preserve"> </w:t>
      </w:r>
      <w:r w:rsidR="00D31E77" w:rsidRPr="00D31E77">
        <w:rPr>
          <w:highlight w:val="magenta"/>
        </w:rPr>
        <w:t>or having time in alternative provision</w:t>
      </w:r>
      <w:r w:rsidR="006B7003" w:rsidRPr="0EAD5EDF">
        <w:t>, having experienced child maltreatment and</w:t>
      </w:r>
      <w:r w:rsidR="003E48D3" w:rsidRPr="0EAD5EDF">
        <w:t xml:space="preserve"> </w:t>
      </w:r>
      <w:r w:rsidR="006B7003" w:rsidRPr="0EAD5EDF">
        <w:t xml:space="preserve">having been involved in offending, such as theft or robbery. </w:t>
      </w:r>
    </w:p>
    <w:p w14:paraId="5AACF2ED" w14:textId="77777777" w:rsidR="006F000A" w:rsidRDefault="006F000A" w:rsidP="0EAD5EDF"/>
    <w:p w14:paraId="170E41BA" w14:textId="068CD5F7" w:rsidR="006B7003" w:rsidRDefault="006B7003" w:rsidP="0EAD5EDF">
      <w:r w:rsidRPr="0EAD5EDF">
        <w:t xml:space="preserve">Advice for </w:t>
      </w:r>
      <w:r w:rsidR="004858A9" w:rsidRPr="0EAD5EDF">
        <w:t xml:space="preserve">staff can be found in </w:t>
      </w:r>
      <w:r w:rsidRPr="0EAD5EDF">
        <w:t xml:space="preserve">in the Home Office’s </w:t>
      </w:r>
      <w:hyperlink r:id="rId43">
        <w:r w:rsidRPr="0EAD5EDF">
          <w:rPr>
            <w:rStyle w:val="Hyperlink"/>
            <w:rFonts w:cs="Arial"/>
          </w:rPr>
          <w:t>Preventing youth violence and gang involvement</w:t>
        </w:r>
      </w:hyperlink>
      <w:r w:rsidR="00006E48">
        <w:t xml:space="preserve"> </w:t>
      </w:r>
      <w:r w:rsidR="00B973F3">
        <w:t xml:space="preserve">, </w:t>
      </w:r>
      <w:hyperlink r:id="rId44" w:history="1">
        <w:r w:rsidR="00006E48" w:rsidRPr="00B973F3">
          <w:rPr>
            <w:rStyle w:val="Hyperlink"/>
            <w:rFonts w:cs="Arial"/>
            <w:highlight w:val="magenta"/>
          </w:rPr>
          <w:t>Criminal exploitation of children and vulnerable adults: county lines - GOV.UK</w:t>
        </w:r>
      </w:hyperlink>
      <w:r w:rsidR="00B973F3" w:rsidRPr="00B973F3">
        <w:rPr>
          <w:highlight w:val="magenta"/>
        </w:rPr>
        <w:t xml:space="preserve"> and the Youth Endowments Fund’s </w:t>
      </w:r>
      <w:hyperlink r:id="rId45" w:history="1">
        <w:r w:rsidR="00B973F3" w:rsidRPr="00B973F3">
          <w:rPr>
            <w:rStyle w:val="Hyperlink"/>
            <w:rFonts w:cs="Arial"/>
            <w:highlight w:val="magenta"/>
          </w:rPr>
          <w:t>Education, Children and Violence | Youth Endowment Fund</w:t>
        </w:r>
      </w:hyperlink>
    </w:p>
    <w:p w14:paraId="2AA29035" w14:textId="77777777" w:rsidR="00552216" w:rsidRDefault="00552216" w:rsidP="0EAD5EDF"/>
    <w:p w14:paraId="2B11CFD0" w14:textId="77777777" w:rsidR="00AD15BA" w:rsidRDefault="006517E3" w:rsidP="0EAD5EDF">
      <w:r w:rsidRPr="0EAD5EDF">
        <w:t>W</w:t>
      </w:r>
      <w:r w:rsidR="00552216" w:rsidRPr="0EAD5EDF">
        <w:t xml:space="preserve">e have a duty to not only prevent the individual from engaging in criminal activity, but also to safeguard others who may be harmed by their actions. </w:t>
      </w:r>
      <w:r w:rsidR="00590FCB" w:rsidRPr="00AD15BA">
        <w:rPr>
          <w:highlight w:val="magenta"/>
        </w:rPr>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Default="00AD15BA" w:rsidP="0EAD5EDF"/>
    <w:p w14:paraId="3983097C" w14:textId="13938B6C" w:rsidR="00552216" w:rsidRDefault="000334A3" w:rsidP="0EAD5EDF">
      <w:r>
        <w:t>All staff will be made aware that violence can peak in the hours just before and just after school</w:t>
      </w:r>
      <w:r w:rsidR="005B432C">
        <w:t>, when pupils are travelling to and from school and can concentrate in particular places. These times can be particularly risky for young people involved in serious violence</w:t>
      </w:r>
      <w:r w:rsidR="002E11BD">
        <w:t xml:space="preserve"> and it is important that schools/colleges try to understand where these places are, with a view to working with partners to promote safety for children. </w:t>
      </w:r>
      <w:r w:rsidR="004262B0">
        <w:t xml:space="preserve">Listening to children can also help build understanding of the local context and where and when they feel unsafe. </w:t>
      </w:r>
    </w:p>
    <w:p w14:paraId="05822A93" w14:textId="77777777" w:rsidR="00590FCB" w:rsidRPr="008B7FBF" w:rsidRDefault="00590FCB" w:rsidP="0EAD5EDF"/>
    <w:p w14:paraId="50A1E391" w14:textId="4CA66B04" w:rsidR="00552216" w:rsidRDefault="00552216" w:rsidP="0EAD5EDF">
      <w:pPr>
        <w:rPr>
          <w:rStyle w:val="Hyperlink"/>
          <w:rFonts w:cs="Arial"/>
        </w:rPr>
      </w:pPr>
      <w:r w:rsidRPr="0EAD5EDF">
        <w:t xml:space="preserve">We will report concerns of serious violence to police and social care. If there is information or intelligence about potential serious violence, we will report this to the police via the community partnership information form. </w:t>
      </w:r>
      <w:hyperlink r:id="rId46">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6" w:name="_Toc17197737"/>
      <w:bookmarkStart w:id="57" w:name="_Toc203645227"/>
      <w:bookmarkStart w:id="58" w:name="OLE_LINK11"/>
      <w:bookmarkStart w:id="59" w:name="OLE_LINK12"/>
      <w:bookmarkEnd w:id="47"/>
      <w:bookmarkEnd w:id="48"/>
      <w:r w:rsidRPr="0EAD5EDF">
        <w:t>Trafficked Children</w:t>
      </w:r>
      <w:r w:rsidR="00394211" w:rsidRPr="0EAD5EDF">
        <w:t xml:space="preserve"> and modern slavery</w:t>
      </w:r>
      <w:bookmarkEnd w:id="56"/>
      <w:bookmarkEnd w:id="57"/>
    </w:p>
    <w:p w14:paraId="4F716BFE" w14:textId="77777777" w:rsidR="007325F8" w:rsidRDefault="007325F8" w:rsidP="0EAD5EDF"/>
    <w:p w14:paraId="4EFF39AE" w14:textId="1B4B6EB9" w:rsidR="00296B8D" w:rsidRDefault="00296B8D" w:rsidP="0EAD5EDF">
      <w:r w:rsidRPr="0EAD5EDF">
        <w:t xml:space="preserve">Modern slavery encompasses </w:t>
      </w:r>
      <w:r w:rsidR="00802026">
        <w:t>exploitation</w:t>
      </w:r>
      <w:r w:rsidR="00EC6D8F">
        <w:t xml:space="preserve">, </w:t>
      </w:r>
      <w:r w:rsidR="00EC6D8F" w:rsidRPr="00235232">
        <w:rPr>
          <w:highlight w:val="magenta"/>
        </w:rPr>
        <w:t>including sexual exploitation, criminal financial exploitation,</w:t>
      </w:r>
      <w:r w:rsidR="00EC6D8F">
        <w:t xml:space="preserve"> </w:t>
      </w:r>
      <w:r w:rsidRPr="0EAD5EDF">
        <w:t xml:space="preserve">human trafficking and slavery, servitude and forced or compulsory labour. Exploitation can take many forms, </w:t>
      </w:r>
      <w:r w:rsidR="66699E00" w:rsidRPr="0EAD5EDF">
        <w:t>including</w:t>
      </w:r>
      <w:r w:rsidRPr="0EAD5EDF">
        <w:t xml:space="preserve">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37EC4013" w14:textId="77777777" w:rsidR="006F01A3" w:rsidRPr="008B7FBF" w:rsidRDefault="006F01A3" w:rsidP="0EAD5EDF"/>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27FFEA7A" w:rsidR="009C2546" w:rsidRPr="008B7FBF" w:rsidRDefault="009C2546" w:rsidP="0EAD5EDF">
      <w:r w:rsidRPr="0EAD5EDF">
        <w:t xml:space="preserve">trafficked into the </w:t>
      </w:r>
      <w:r w:rsidR="003E1727" w:rsidRPr="0EAD5EDF">
        <w:t>UK and</w:t>
      </w:r>
      <w:r w:rsidR="0A8D837A" w:rsidRPr="0EAD5EDF">
        <w:t xml:space="preserve">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0" w:name="_Int_wkQedU5f"/>
      <w:r w:rsidRPr="0EAD5EDF">
        <w:t>i.e.</w:t>
      </w:r>
      <w:bookmarkEnd w:id="60"/>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6D9C144E"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51D7BC98" w14:textId="47049987" w:rsidR="00606107" w:rsidRDefault="00606107" w:rsidP="0EAD5EDF">
      <w:pPr>
        <w:pStyle w:val="Heading3"/>
      </w:pPr>
      <w:bookmarkStart w:id="61" w:name="_Toc203645228"/>
      <w:r w:rsidRPr="0EAD5EDF">
        <w:t>Child abduction</w:t>
      </w:r>
      <w:bookmarkEnd w:id="61"/>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58"/>
    <w:bookmarkEnd w:id="59"/>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2" w:name="_Toc203645229"/>
      <w:r w:rsidRPr="0EAD5EDF">
        <w:t>Returning home from care</w:t>
      </w:r>
      <w:bookmarkEnd w:id="62"/>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71A55283" w14:textId="77777777" w:rsidR="006D452B" w:rsidRPr="00940EFC" w:rsidRDefault="006D452B" w:rsidP="0EAD5EDF">
      <w:pPr>
        <w:pStyle w:val="Heading2"/>
      </w:pPr>
      <w:bookmarkStart w:id="63" w:name="_Toc17197738"/>
      <w:bookmarkStart w:id="64" w:name="_Toc203645230"/>
      <w:bookmarkStart w:id="65" w:name="OLE_LINK9"/>
      <w:bookmarkStart w:id="66" w:name="OLE_LINK10"/>
      <w:r w:rsidRPr="0EAD5EDF">
        <w:t>Technologies</w:t>
      </w:r>
      <w:bookmarkEnd w:id="63"/>
      <w:bookmarkEnd w:id="64"/>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7" w:name="_Int_yS6jez3J"/>
      <w:r w:rsidRPr="0EAD5EDF">
        <w:t>is</w:t>
      </w:r>
      <w:bookmarkEnd w:id="67"/>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5D7D0950" w14:textId="77777777" w:rsidR="003B5E26" w:rsidRPr="00C749FA" w:rsidRDefault="003B5E26" w:rsidP="003B5E26">
      <w:pPr>
        <w:ind w:left="720"/>
      </w:pPr>
      <w:r w:rsidRPr="00C749FA">
        <w:t xml:space="preserve">• </w:t>
      </w:r>
      <w:r w:rsidRPr="00C749FA">
        <w:rPr>
          <w:b/>
          <w:bCs/>
        </w:rPr>
        <w:t>content</w:t>
      </w:r>
      <w:r w:rsidRPr="00C749FA">
        <w:t>: being exposed to illegal, inappropriate or harmful content, for example: pornography, racism, misogyny, self-harm, suicide, anti-Semitism, radicalisation</w:t>
      </w:r>
      <w:r>
        <w:t xml:space="preserve">, </w:t>
      </w:r>
      <w:r w:rsidRPr="00C749FA">
        <w:t>extremism</w:t>
      </w:r>
      <w:r>
        <w:t xml:space="preserve">, </w:t>
      </w:r>
      <w:r w:rsidRPr="00773019">
        <w:rPr>
          <w:highlight w:val="magenta"/>
        </w:rPr>
        <w:t>extreme sexual or physical violence,</w:t>
      </w:r>
      <w:r>
        <w:t xml:space="preserve"> </w:t>
      </w:r>
      <w:r w:rsidRPr="00D23789">
        <w:t>misinformation, disinformation (including fake news) and conspiracy theories.</w:t>
      </w:r>
      <w:r>
        <w:t xml:space="preserve"> </w:t>
      </w:r>
    </w:p>
    <w:p w14:paraId="20DB3049" w14:textId="77777777" w:rsidR="003B5E26" w:rsidRPr="00C749FA" w:rsidRDefault="003B5E26" w:rsidP="003B5E26">
      <w:pPr>
        <w:ind w:left="720"/>
      </w:pPr>
    </w:p>
    <w:p w14:paraId="13D81B6B" w14:textId="77777777" w:rsidR="003B5E26" w:rsidRPr="00C749FA" w:rsidRDefault="003B5E26" w:rsidP="003B5E26">
      <w:pPr>
        <w:ind w:left="720"/>
      </w:pPr>
      <w:r w:rsidRPr="00C749FA">
        <w:t xml:space="preserve">• </w:t>
      </w:r>
      <w:r w:rsidRPr="00C749FA">
        <w:rPr>
          <w:b/>
          <w:bCs/>
        </w:rPr>
        <w:t>contact</w:t>
      </w:r>
      <w:r w:rsidRPr="00C749FA">
        <w:t>: being subjected to harmful online interaction with other users</w:t>
      </w:r>
      <w:r>
        <w:t xml:space="preserve"> </w:t>
      </w:r>
      <w:r w:rsidRPr="005A6FBB">
        <w:rPr>
          <w:highlight w:val="magenta"/>
        </w:rPr>
        <w:t>or generative AI applications that simulate this</w:t>
      </w:r>
      <w:r w:rsidRPr="00C749FA">
        <w:t xml:space="preserve">; for example: peer to peer pressure, commercial advertising and adults posing as children or young adults with the intention to groom or exploit them for sexual, criminal, financial or other purposes. </w:t>
      </w:r>
    </w:p>
    <w:p w14:paraId="64A08281" w14:textId="77777777" w:rsidR="003B5E26" w:rsidRPr="00C749FA" w:rsidRDefault="003B5E26" w:rsidP="003B5E26">
      <w:pPr>
        <w:ind w:left="720"/>
      </w:pPr>
    </w:p>
    <w:p w14:paraId="7CBB7643" w14:textId="77777777" w:rsidR="003B5E26" w:rsidRPr="00C749FA" w:rsidRDefault="003B5E26" w:rsidP="003B5E26">
      <w:pPr>
        <w:ind w:left="720"/>
      </w:pPr>
      <w:r w:rsidRPr="00C749FA">
        <w:t xml:space="preserve">• </w:t>
      </w:r>
      <w:r w:rsidRPr="00C749FA">
        <w:rPr>
          <w:b/>
          <w:bCs/>
        </w:rPr>
        <w:t>conduct</w:t>
      </w:r>
      <w:r w:rsidRPr="00C749FA">
        <w:t>: personal online behaviour that increases the likelihood of, or causes, harm; for example, making, sending and receiving explicit images (e.g. consensual and non-consensual sharing of nudes and semi-nudes and/or pornography</w:t>
      </w:r>
      <w:r>
        <w:t xml:space="preserve">) </w:t>
      </w:r>
      <w:r w:rsidRPr="00C82FDE">
        <w:rPr>
          <w:highlight w:val="magenta"/>
        </w:rPr>
        <w:t>including those generated using AI</w:t>
      </w:r>
      <w:r>
        <w:t xml:space="preserve">, </w:t>
      </w:r>
      <w:r w:rsidRPr="00C749FA">
        <w:t xml:space="preserve">and online bullying; and </w:t>
      </w:r>
    </w:p>
    <w:p w14:paraId="3EB4DBA8" w14:textId="77777777" w:rsidR="003B5E26" w:rsidRPr="00C749FA" w:rsidRDefault="003B5E26" w:rsidP="003B5E26">
      <w:pPr>
        <w:ind w:left="720"/>
      </w:pPr>
    </w:p>
    <w:p w14:paraId="3B5B847D" w14:textId="77777777" w:rsidR="003B5E26" w:rsidRPr="00C749FA" w:rsidRDefault="003B5E26" w:rsidP="003B5E26">
      <w:pPr>
        <w:ind w:left="720"/>
      </w:pPr>
      <w:r w:rsidRPr="00C749FA">
        <w:t xml:space="preserve">• </w:t>
      </w:r>
      <w:r w:rsidRPr="00C749FA">
        <w:rPr>
          <w:b/>
          <w:bCs/>
        </w:rPr>
        <w:t>commerce</w:t>
      </w:r>
      <w:r w:rsidRPr="00C749FA">
        <w:t xml:space="preserve"> - risks such as online gambling, inappropriate advertising, phishing and or financial scams. If we feel pupils, students or staff are at risk, we will report it to the Anti-Phishing Working Group (</w:t>
      </w:r>
      <w:hyperlink r:id="rId47" w:history="1">
        <w:r w:rsidRPr="00C749FA">
          <w:rPr>
            <w:rStyle w:val="Hyperlink"/>
            <w:rFonts w:cs="Arial"/>
          </w:rPr>
          <w:t>https://apwg.org/</w:t>
        </w:r>
      </w:hyperlink>
      <w:r w:rsidRPr="00C749FA">
        <w:t xml:space="preserve">). </w:t>
      </w:r>
    </w:p>
    <w:p w14:paraId="44CDF0E8" w14:textId="77777777" w:rsidR="0084532A" w:rsidRDefault="0084532A" w:rsidP="0EAD5EDF"/>
    <w:p w14:paraId="7612F93B" w14:textId="77777777" w:rsidR="006E713F" w:rsidRDefault="006D452B" w:rsidP="0EAD5EDF">
      <w:pPr>
        <w:pStyle w:val="Heading3"/>
      </w:pPr>
      <w:bookmarkStart w:id="68" w:name="_Toc17197739"/>
      <w:bookmarkStart w:id="69" w:name="_Toc203645231"/>
      <w:r w:rsidRPr="0EAD5EDF">
        <w:t>Online Safety</w:t>
      </w:r>
      <w:r w:rsidR="00C028DB" w:rsidRPr="0EAD5EDF">
        <w:t xml:space="preserve"> and Social Media</w:t>
      </w:r>
      <w:bookmarkEnd w:id="68"/>
      <w:bookmarkEnd w:id="69"/>
    </w:p>
    <w:p w14:paraId="50F03E79" w14:textId="77777777" w:rsidR="00064C04" w:rsidRPr="0028265A" w:rsidRDefault="00064C04" w:rsidP="0EAD5EDF">
      <w:pPr>
        <w:rPr>
          <w:highlight w:val="yellow"/>
        </w:rPr>
      </w:pPr>
    </w:p>
    <w:p w14:paraId="2B99937B" w14:textId="17C3EAF3"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876099" w:rsidRDefault="00CB76E3" w:rsidP="0EAD5EDF">
      <w:pPr>
        <w:pStyle w:val="ListParagraph"/>
        <w:numPr>
          <w:ilvl w:val="0"/>
          <w:numId w:val="22"/>
        </w:numPr>
      </w:pPr>
      <w:r w:rsidRPr="00876099">
        <w:t>accessing and generating inappropriate content</w:t>
      </w:r>
    </w:p>
    <w:p w14:paraId="0486D0C3" w14:textId="7DBBCD25" w:rsidR="006732E2" w:rsidRPr="00876099" w:rsidRDefault="006732E2" w:rsidP="0EAD5EDF">
      <w:pPr>
        <w:pStyle w:val="ListParagraph"/>
        <w:numPr>
          <w:ilvl w:val="0"/>
          <w:numId w:val="22"/>
        </w:numPr>
      </w:pPr>
      <w:r w:rsidRPr="00876099">
        <w:t>misinformation, disinformation (</w:t>
      </w:r>
      <w:r w:rsidR="00B225AC" w:rsidRPr="00876099">
        <w:t>including fake news), conspiracy theories</w:t>
      </w:r>
    </w:p>
    <w:p w14:paraId="00404313" w14:textId="240E416F" w:rsidR="00B225AC" w:rsidRDefault="00EC4925" w:rsidP="0EAD5EDF">
      <w:pPr>
        <w:pStyle w:val="ListParagraph"/>
        <w:numPr>
          <w:ilvl w:val="0"/>
          <w:numId w:val="22"/>
        </w:numPr>
      </w:pPr>
      <w:r w:rsidRPr="00876099">
        <w:t>generative artificial intelligence</w:t>
      </w:r>
    </w:p>
    <w:p w14:paraId="773A6DBA" w14:textId="49F552BA" w:rsidR="005D79CD" w:rsidRPr="005D79CD" w:rsidRDefault="005D79CD" w:rsidP="0EAD5EDF">
      <w:pPr>
        <w:pStyle w:val="ListParagraph"/>
        <w:numPr>
          <w:ilvl w:val="0"/>
          <w:numId w:val="22"/>
        </w:numPr>
        <w:rPr>
          <w:highlight w:val="magenta"/>
        </w:rPr>
      </w:pPr>
      <w:r w:rsidRPr="005D79CD">
        <w:rPr>
          <w:highlight w:val="magenta"/>
        </w:rPr>
        <w:t>gambling</w:t>
      </w:r>
    </w:p>
    <w:p w14:paraId="23EA30C9" w14:textId="4361B71E" w:rsidR="00876099" w:rsidRPr="005D79CD" w:rsidRDefault="00876099" w:rsidP="0EAD5EDF">
      <w:pPr>
        <w:pStyle w:val="ListParagraph"/>
        <w:numPr>
          <w:ilvl w:val="0"/>
          <w:numId w:val="22"/>
        </w:numPr>
        <w:rPr>
          <w:highlight w:val="magenta"/>
        </w:rPr>
      </w:pPr>
      <w:r w:rsidRPr="005D79CD">
        <w:rPr>
          <w:highlight w:val="magenta"/>
        </w:rPr>
        <w:t>child sexual exploitation</w:t>
      </w:r>
    </w:p>
    <w:p w14:paraId="1A8D31FD" w14:textId="33F8E3BD" w:rsidR="00876099" w:rsidRPr="005D79CD" w:rsidRDefault="00876099" w:rsidP="0EAD5EDF">
      <w:pPr>
        <w:pStyle w:val="ListParagraph"/>
        <w:numPr>
          <w:ilvl w:val="0"/>
          <w:numId w:val="22"/>
        </w:numPr>
        <w:rPr>
          <w:highlight w:val="magenta"/>
        </w:rPr>
      </w:pPr>
      <w:r w:rsidRPr="005D79CD">
        <w:rPr>
          <w:highlight w:val="magenta"/>
        </w:rPr>
        <w:t>child criminal exploitation</w:t>
      </w:r>
    </w:p>
    <w:p w14:paraId="00CC351B" w14:textId="691A3B85" w:rsidR="00876099" w:rsidRDefault="00E865D3" w:rsidP="0EAD5EDF">
      <w:pPr>
        <w:pStyle w:val="ListParagraph"/>
        <w:numPr>
          <w:ilvl w:val="0"/>
          <w:numId w:val="22"/>
        </w:numPr>
        <w:rPr>
          <w:highlight w:val="magenta"/>
        </w:rPr>
      </w:pPr>
      <w:r w:rsidRPr="005D79CD">
        <w:rPr>
          <w:highlight w:val="magenta"/>
        </w:rPr>
        <w:t xml:space="preserve">radicalisation, including the </w:t>
      </w:r>
      <w:r w:rsidR="005D79CD" w:rsidRPr="005D79CD">
        <w:rPr>
          <w:highlight w:val="magenta"/>
        </w:rPr>
        <w:t xml:space="preserve">emerging </w:t>
      </w:r>
      <w:r w:rsidRPr="005D79CD">
        <w:rPr>
          <w:highlight w:val="magenta"/>
        </w:rPr>
        <w:t>threat of Com groups</w:t>
      </w:r>
    </w:p>
    <w:p w14:paraId="3CE0FF0C" w14:textId="4D77B162" w:rsidR="00B31186" w:rsidRPr="005D79CD" w:rsidRDefault="00B31186" w:rsidP="0EAD5EDF">
      <w:pPr>
        <w:pStyle w:val="ListParagraph"/>
        <w:numPr>
          <w:ilvl w:val="0"/>
          <w:numId w:val="22"/>
        </w:numPr>
        <w:rPr>
          <w:highlight w:val="magenta"/>
        </w:rPr>
      </w:pPr>
      <w:r>
        <w:rPr>
          <w:highlight w:val="magenta"/>
        </w:rPr>
        <w:t>cyber-crime</w:t>
      </w:r>
      <w:r w:rsidR="00550E8F">
        <w:rPr>
          <w:highlight w:val="magenta"/>
        </w:rPr>
        <w:t>, including ‘cyber enabled’</w:t>
      </w:r>
      <w:r w:rsidR="006C2553">
        <w:rPr>
          <w:highlight w:val="magenta"/>
        </w:rPr>
        <w:t xml:space="preserve"> and ‘cyber dependent’ </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3A7ED90F" w:rsidR="00622EC4" w:rsidRPr="00A76D84" w:rsidRDefault="00416540" w:rsidP="0EAD5EDF">
      <w:pPr>
        <w:numPr>
          <w:ilvl w:val="0"/>
          <w:numId w:val="21"/>
        </w:numPr>
        <w:rPr>
          <w:highlight w:val="yellow"/>
        </w:rPr>
      </w:pPr>
      <w:r>
        <w:rPr>
          <w:highlight w:val="yellow"/>
        </w:rPr>
        <w:t xml:space="preserve">Acceptable use agreements for teachers </w:t>
      </w:r>
      <w:r w:rsidR="00622EC4" w:rsidRPr="0EAD5EDF">
        <w:rPr>
          <w:highlight w:val="yellow"/>
        </w:rPr>
        <w:t xml:space="preserve"> and governors </w:t>
      </w:r>
    </w:p>
    <w:p w14:paraId="28A95E03" w14:textId="77777777" w:rsidR="00622EC4" w:rsidRPr="00A76D84" w:rsidRDefault="00622EC4" w:rsidP="0EAD5EDF">
      <w:pPr>
        <w:numPr>
          <w:ilvl w:val="0"/>
          <w:numId w:val="21"/>
        </w:numPr>
        <w:rPr>
          <w:highlight w:val="yellow"/>
        </w:rPr>
      </w:pPr>
      <w:r w:rsidRPr="0EAD5EDF">
        <w:rPr>
          <w:highlight w:val="yellow"/>
        </w:rPr>
        <w:t>Curriculum activities involving raising awareness around staying safe online</w:t>
      </w:r>
    </w:p>
    <w:p w14:paraId="0488557C" w14:textId="097D52BD" w:rsidR="00622EC4" w:rsidRPr="00A76D84" w:rsidRDefault="00622EC4" w:rsidP="0EAD5EDF">
      <w:pPr>
        <w:numPr>
          <w:ilvl w:val="0"/>
          <w:numId w:val="21"/>
        </w:numPr>
        <w:rPr>
          <w:highlight w:val="yellow"/>
        </w:rPr>
      </w:pPr>
      <w:r w:rsidRPr="0EAD5EDF">
        <w:rPr>
          <w:highlight w:val="yellow"/>
        </w:rPr>
        <w:t>Information included in letters, newsletters, web sit</w:t>
      </w:r>
      <w:r w:rsidR="00232028">
        <w:rPr>
          <w:highlight w:val="yellow"/>
        </w:rPr>
        <w:t>e</w:t>
      </w:r>
    </w:p>
    <w:p w14:paraId="7D4438F4" w14:textId="77777777" w:rsidR="00622EC4" w:rsidRPr="00A76D84" w:rsidRDefault="00622EC4" w:rsidP="0EAD5EDF">
      <w:pPr>
        <w:numPr>
          <w:ilvl w:val="0"/>
          <w:numId w:val="21"/>
        </w:numPr>
        <w:rPr>
          <w:highlight w:val="yellow"/>
        </w:rPr>
      </w:pPr>
      <w:r w:rsidRPr="0EAD5EDF">
        <w:rPr>
          <w:highlight w:val="yellow"/>
        </w:rPr>
        <w:t xml:space="preserve">Parents evenings / sessions </w:t>
      </w:r>
    </w:p>
    <w:p w14:paraId="3D49F0B6" w14:textId="77777777" w:rsidR="00622EC4" w:rsidRPr="00A76D84" w:rsidRDefault="00622EC4" w:rsidP="0EAD5EDF">
      <w:pPr>
        <w:numPr>
          <w:ilvl w:val="0"/>
          <w:numId w:val="21"/>
        </w:numPr>
        <w:rPr>
          <w:highlight w:val="yellow"/>
        </w:rPr>
      </w:pPr>
      <w:r w:rsidRPr="0EAD5EDF">
        <w:rPr>
          <w:highlight w:val="yellow"/>
        </w:rPr>
        <w:t xml:space="preserve">High profile events / campaigns </w:t>
      </w:r>
      <w:bookmarkStart w:id="70" w:name="_Int_94gUAudY"/>
      <w:r w:rsidRPr="0EAD5EDF">
        <w:rPr>
          <w:highlight w:val="yellow"/>
        </w:rPr>
        <w:t>e.g.</w:t>
      </w:r>
      <w:bookmarkEnd w:id="70"/>
      <w:r w:rsidRPr="0EAD5EDF">
        <w:rPr>
          <w:highlight w:val="yellow"/>
        </w:rPr>
        <w:t xml:space="preserve"> Safer Internet Day </w:t>
      </w:r>
    </w:p>
    <w:p w14:paraId="58A44A8F" w14:textId="69DA6398" w:rsidR="00622EC4" w:rsidRPr="00A76D84" w:rsidRDefault="00622EC4" w:rsidP="0EAD5EDF">
      <w:pPr>
        <w:numPr>
          <w:ilvl w:val="0"/>
          <w:numId w:val="21"/>
        </w:numPr>
        <w:rPr>
          <w:highlight w:val="yellow"/>
        </w:rPr>
      </w:pPr>
      <w:r w:rsidRPr="0EAD5EDF">
        <w:rPr>
          <w:highlight w:val="yellow"/>
        </w:rPr>
        <w:t>Building awareness around information that is held on relevant web sites and or publications</w:t>
      </w:r>
    </w:p>
    <w:p w14:paraId="31CD44FD" w14:textId="77777777" w:rsidR="00A76D84" w:rsidRDefault="00A76D84" w:rsidP="0EAD5EDF">
      <w:pPr>
        <w:numPr>
          <w:ilvl w:val="0"/>
          <w:numId w:val="21"/>
        </w:numPr>
        <w:rPr>
          <w:highlight w:val="yellow"/>
        </w:rPr>
      </w:pPr>
      <w:r w:rsidRPr="0EAD5EDF">
        <w:rPr>
          <w:highlight w:val="yellow"/>
        </w:rPr>
        <w:t xml:space="preserve">Social media policy </w:t>
      </w:r>
    </w:p>
    <w:p w14:paraId="39988278" w14:textId="77777777" w:rsidR="009B2381" w:rsidRPr="0025710C" w:rsidRDefault="009B2381" w:rsidP="009B2381">
      <w:pPr>
        <w:ind w:left="720"/>
        <w:rPr>
          <w:highlight w:val="magenta"/>
        </w:rPr>
      </w:pPr>
    </w:p>
    <w:p w14:paraId="35803180" w14:textId="35A0A1B2" w:rsidR="0036572C" w:rsidRDefault="003912B0" w:rsidP="0036572C">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w:t>
      </w:r>
      <w:r w:rsidR="00735578">
        <w:t>The DfE has produced guidance to support schools with filtering and monitoring which we refer to:</w:t>
      </w:r>
      <w:r w:rsidR="0036572C" w:rsidRPr="00331983">
        <w:t xml:space="preserve"> </w:t>
      </w:r>
      <w:hyperlink r:id="rId48" w:history="1">
        <w:r w:rsidR="0036572C" w:rsidRPr="00331983">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36572C" w:rsidRPr="00331983">
        <w:t xml:space="preserve"> and the department’s </w:t>
      </w:r>
      <w:hyperlink r:id="rId49" w:history="1">
        <w:r w:rsidR="0036572C" w:rsidRPr="00331983">
          <w:rPr>
            <w:rStyle w:val="Hyperlink"/>
            <w:rFonts w:cs="Arial"/>
          </w:rPr>
          <w:t>Plan technology for your school - GOV.UK</w:t>
        </w:r>
      </w:hyperlink>
      <w:r w:rsidR="0036572C" w:rsidRPr="00331983">
        <w:t xml:space="preserve"> to carry out a self-assessment against the filtering and monitoring standards.</w:t>
      </w:r>
      <w:r w:rsidR="0036572C">
        <w:t xml:space="preserve"> </w:t>
      </w:r>
    </w:p>
    <w:p w14:paraId="062F5AA0" w14:textId="77777777" w:rsidR="00F97113" w:rsidRDefault="00F97113" w:rsidP="00250C2F"/>
    <w:p w14:paraId="26A0CC7A" w14:textId="7401704A" w:rsidR="00F97113" w:rsidRPr="00D47C63" w:rsidRDefault="00F97113" w:rsidP="00F97113">
      <w:r w:rsidRPr="00E96707">
        <w:rPr>
          <w:highlight w:val="magenta"/>
        </w:rPr>
        <w:t xml:space="preserve">We recognise that AI in education affords both opportunities and challenges in schools. In developing our approach to AI, we will refer to DfE guidance </w:t>
      </w:r>
      <w:hyperlink r:id="rId50" w:history="1">
        <w:r w:rsidRPr="00E96707">
          <w:rPr>
            <w:rStyle w:val="Hyperlink"/>
            <w:rFonts w:cs="Arial"/>
            <w:highlight w:val="magenta"/>
          </w:rPr>
          <w:t>Generative artificial intelligence (AI) in education - GOV.UK</w:t>
        </w:r>
      </w:hyperlink>
      <w:r w:rsidRPr="00E96707">
        <w:rPr>
          <w:highlight w:val="magenta"/>
        </w:rPr>
        <w:t xml:space="preserve"> and </w:t>
      </w:r>
      <w:hyperlink r:id="rId51" w:history="1">
        <w:r w:rsidRPr="00E96707">
          <w:rPr>
            <w:rStyle w:val="Hyperlink"/>
            <w:rFonts w:cs="Arial"/>
            <w:highlight w:val="magenta"/>
          </w:rPr>
          <w:t>Using AI in education settings: support materials - GOV.UK</w:t>
        </w:r>
      </w:hyperlink>
      <w:r w:rsidRPr="00E96707">
        <w:rPr>
          <w:highlight w:val="magenta"/>
        </w:rPr>
        <w:t>.</w:t>
      </w:r>
      <w:r>
        <w:t xml:space="preserve"> </w:t>
      </w:r>
    </w:p>
    <w:p w14:paraId="01D11F11" w14:textId="77777777" w:rsidR="00F97113" w:rsidRDefault="00F97113" w:rsidP="00F97113"/>
    <w:p w14:paraId="427FE356" w14:textId="1A29C9AE" w:rsidR="00F97113" w:rsidRPr="00C749FA" w:rsidRDefault="00F97113" w:rsidP="00F97113">
      <w:r w:rsidRPr="00F85135">
        <w:rPr>
          <w:highlight w:val="magenta"/>
        </w:rPr>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F85135">
        <w:rPr>
          <w:highlight w:val="magenta"/>
        </w:rPr>
        <w:t>G</w:t>
      </w:r>
      <w:r w:rsidRPr="00F85135">
        <w:rPr>
          <w:highlight w:val="magenta"/>
        </w:rPr>
        <w:t xml:space="preserve">uidance on e-security is available from the </w:t>
      </w:r>
      <w:hyperlink r:id="rId52" w:history="1">
        <w:r w:rsidRPr="00F85135">
          <w:rPr>
            <w:rStyle w:val="Hyperlink"/>
            <w:rFonts w:cs="Arial"/>
            <w:highlight w:val="magenta"/>
          </w:rPr>
          <w:t>National Education Network.</w:t>
        </w:r>
      </w:hyperlink>
      <w:r w:rsidRPr="00B30C8D">
        <w:t xml:space="preserve"> </w:t>
      </w:r>
    </w:p>
    <w:p w14:paraId="5F2EEF57" w14:textId="77777777" w:rsidR="00F97113" w:rsidRPr="00625553" w:rsidRDefault="00F97113" w:rsidP="00250C2F"/>
    <w:p w14:paraId="6552A4C9" w14:textId="77777777" w:rsidR="00C32965" w:rsidRDefault="006E713F" w:rsidP="0EAD5EDF">
      <w:pPr>
        <w:pStyle w:val="Heading3"/>
      </w:pPr>
      <w:bookmarkStart w:id="71" w:name="_Toc17197740"/>
      <w:bookmarkStart w:id="72" w:name="_Toc203645232"/>
      <w:r w:rsidRPr="0EAD5EDF">
        <w:t>Cyberbullying</w:t>
      </w:r>
      <w:bookmarkEnd w:id="71"/>
      <w:bookmarkEnd w:id="72"/>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5219346F"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123431BC" w:rsidR="00622EC4" w:rsidRPr="00EB25B4" w:rsidRDefault="001D15E4" w:rsidP="0EAD5EDF">
      <w:pPr>
        <w:pStyle w:val="Heading3"/>
        <w:rPr>
          <w:u w:val="single"/>
        </w:rPr>
      </w:pPr>
      <w:r w:rsidRPr="001D15E4">
        <w:rPr>
          <w:highlight w:val="magenta"/>
        </w:rPr>
        <w:t>M</w:t>
      </w:r>
      <w:r w:rsidR="006060A2" w:rsidRPr="006060A2">
        <w:rPr>
          <w:highlight w:val="magenta"/>
        </w:rPr>
        <w:t>aking or sharing of nudes or semi-nudes</w:t>
      </w:r>
      <w:r>
        <w:t xml:space="preserve"> </w:t>
      </w:r>
      <w:r w:rsidRPr="001D15E4">
        <w:rPr>
          <w:highlight w:val="magenta"/>
        </w:rPr>
        <w:t>(previously Sexting)</w:t>
      </w:r>
    </w:p>
    <w:p w14:paraId="5CA0A74D" w14:textId="77777777" w:rsidR="00622EC4" w:rsidRDefault="00622EC4" w:rsidP="0EAD5EDF"/>
    <w:p w14:paraId="1A3F0A8B" w14:textId="13891182" w:rsidR="00622EC4" w:rsidRDefault="00622EC4" w:rsidP="0EAD5EDF">
      <w:r w:rsidRPr="0EAD5EDF">
        <w:t>'Sexting' often refers to the sharing of naked</w:t>
      </w:r>
      <w:r w:rsidR="001D15E4">
        <w:t xml:space="preserve"> </w:t>
      </w:r>
      <w:r w:rsidRPr="0EAD5EDF">
        <w:t xml:space="preserve">or ‘nude’ </w:t>
      </w:r>
      <w:r w:rsidR="001942E5" w:rsidRPr="001D15E4">
        <w:rPr>
          <w:highlight w:val="magenta"/>
        </w:rPr>
        <w:t>or ‘semi-nude’</w:t>
      </w:r>
      <w:r w:rsidR="001942E5">
        <w:t xml:space="preserve"> pictures or </w:t>
      </w:r>
      <w:r w:rsidRPr="0EAD5EDF">
        <w:t>video through mobile phones and</w:t>
      </w:r>
      <w:r w:rsidR="00C028DB" w:rsidRPr="0EAD5EDF">
        <w:t>/or</w:t>
      </w:r>
      <w:r w:rsidRPr="0EAD5EDF">
        <w:t xml:space="preserve"> the internet. It also includes underwear shots, sexual poses and explicit text messaging</w:t>
      </w:r>
      <w:r w:rsidR="001D15E4">
        <w:t xml:space="preserve"> and </w:t>
      </w:r>
      <w:r w:rsidR="001D15E4" w:rsidRPr="001D15E4">
        <w:rPr>
          <w:highlight w:val="magenta"/>
        </w:rPr>
        <w:t>has previously been referred to as sexting or youth produced sexual imagery.</w:t>
      </w:r>
      <w:r w:rsidR="001D15E4">
        <w:t xml:space="preserve"> </w:t>
      </w:r>
    </w:p>
    <w:p w14:paraId="3989029E" w14:textId="77777777" w:rsidR="007718A6" w:rsidRDefault="007718A6" w:rsidP="0EAD5EDF"/>
    <w:p w14:paraId="7F843A9A" w14:textId="7DEA8026" w:rsidR="00622EC4" w:rsidRDefault="00622EC4" w:rsidP="0EAD5EDF">
      <w:r w:rsidRPr="0EAD5EDF">
        <w:t xml:space="preserve">While </w:t>
      </w:r>
      <w:r w:rsidR="001D15E4" w:rsidRPr="001D15E4">
        <w:rPr>
          <w:highlight w:val="magenta"/>
        </w:rPr>
        <w:t>sharing of nudes or semi-nudes</w:t>
      </w:r>
      <w:r w:rsidRPr="0EAD5EDF">
        <w:t xml:space="preserve">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w:t>
      </w:r>
      <w:r w:rsidR="00B44E3C">
        <w:t xml:space="preserve">This </w:t>
      </w:r>
      <w:r w:rsidRPr="0EAD5EDF">
        <w:t xml:space="preserve">can also be used as a form of sexual exploitation and take place between strangers. </w:t>
      </w:r>
    </w:p>
    <w:p w14:paraId="31B15285" w14:textId="77777777" w:rsidR="007718A6" w:rsidRDefault="007718A6" w:rsidP="0EAD5EDF"/>
    <w:p w14:paraId="0EC92A6C" w14:textId="70CA4148" w:rsidR="00622EC4" w:rsidRDefault="00622EC4" w:rsidP="0EAD5EDF">
      <w:r w:rsidRPr="0EAD5EDF">
        <w:t xml:space="preserve">As the average age of first smartphone or camera enabled tablet </w:t>
      </w:r>
      <w:r w:rsidR="00E34656" w:rsidRPr="0EAD5EDF">
        <w:t>usage for a child</w:t>
      </w:r>
      <w:r w:rsidRPr="0EAD5EDF">
        <w:t xml:space="preserve"> is 6 years old, </w:t>
      </w:r>
      <w:r w:rsidR="00B44E3C">
        <w:t xml:space="preserve">this </w:t>
      </w:r>
      <w:r w:rsidRPr="0EAD5EDF">
        <w:t xml:space="preserve">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BFD5D18" w:rsidR="00E52D7F" w:rsidRDefault="00901AD1" w:rsidP="0EAD5EDF">
      <w:pPr>
        <w:pStyle w:val="Heading3"/>
      </w:pPr>
      <w:bookmarkStart w:id="73" w:name="_Toc203645234"/>
      <w:r w:rsidRPr="0EAD5EDF">
        <w:t>Online sexual abuse</w:t>
      </w:r>
      <w:bookmarkEnd w:id="73"/>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1E9223C"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53">
        <w:r w:rsidR="00EA66A3" w:rsidRPr="0EAD5EDF">
          <w:rPr>
            <w:rStyle w:val="Hyperlink"/>
            <w:rFonts w:cs="Arial"/>
          </w:rPr>
          <w:t>when to call the police</w:t>
        </w:r>
      </w:hyperlink>
      <w:r w:rsidR="00EA66A3" w:rsidRPr="0EAD5EDF">
        <w:t xml:space="preserve">’ </w:t>
      </w:r>
      <w:bookmarkStart w:id="74" w:name="_Int_RxU5j6g9"/>
      <w:r w:rsidR="00EA66A3" w:rsidRPr="0EAD5EDF">
        <w:t>document</w:t>
      </w:r>
      <w:bookmarkEnd w:id="74"/>
      <w:r w:rsidR="00EA66A3" w:rsidRPr="0EAD5EDF">
        <w:t xml:space="preserve"> and the internet watch foundations </w:t>
      </w:r>
      <w:hyperlink r:id="rId54">
        <w:r w:rsidR="00EA66A3" w:rsidRPr="0EAD5EDF">
          <w:rPr>
            <w:rStyle w:val="Hyperlink"/>
            <w:rFonts w:cs="Arial"/>
          </w:rPr>
          <w:t>‘report harmful content’</w:t>
        </w:r>
      </w:hyperlink>
      <w:r w:rsidR="00EA66A3" w:rsidRPr="0EAD5EDF">
        <w:t xml:space="preserve"> website</w:t>
      </w:r>
    </w:p>
    <w:p w14:paraId="60403505" w14:textId="57D31A55"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58A6141B"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75" w:name="_Toc17197742"/>
      <w:bookmarkStart w:id="76" w:name="_Toc203645235"/>
      <w:r w:rsidRPr="0EAD5EDF">
        <w:t>Gaming</w:t>
      </w:r>
      <w:bookmarkEnd w:id="75"/>
      <w:bookmarkEnd w:id="76"/>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talking to parents and carers about the games their children play and help them identi</w:t>
      </w:r>
      <w:r w:rsidR="00C028DB" w:rsidRPr="0EAD5EDF">
        <w:rPr>
          <w:rStyle w:val="Hyperlink"/>
          <w:rFonts w:cs="Arial"/>
          <w:color w:val="auto"/>
          <w:highlight w:val="yellow"/>
          <w:u w:val="none"/>
        </w:rPr>
        <w:t>fy whether they are appropriate</w:t>
      </w:r>
    </w:p>
    <w:p w14:paraId="02B3A039"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support</w:t>
      </w:r>
      <w:r w:rsidR="00C028DB" w:rsidRPr="0EAD5EDF">
        <w:rPr>
          <w:rStyle w:val="Hyperlink"/>
          <w:rFonts w:cs="Arial"/>
          <w:color w:val="auto"/>
          <w:highlight w:val="yellow"/>
          <w:u w:val="none"/>
        </w:rPr>
        <w:t>ing</w:t>
      </w:r>
      <w:r w:rsidRPr="0EAD5EDF">
        <w:rPr>
          <w:rStyle w:val="Hyperlink"/>
          <w:rFonts w:cs="Arial"/>
          <w:color w:val="auto"/>
          <w:highlight w:val="yellow"/>
          <w:u w:val="none"/>
        </w:rPr>
        <w:t xml:space="preserve"> parents in identifying the most effective way </w:t>
      </w:r>
      <w:r w:rsidR="00C028DB" w:rsidRPr="0EAD5EDF">
        <w:rPr>
          <w:rStyle w:val="Hyperlink"/>
          <w:rFonts w:cs="Arial"/>
          <w:color w:val="auto"/>
          <w:highlight w:val="yellow"/>
          <w:u w:val="none"/>
        </w:rPr>
        <w:t xml:space="preserve">to safeguard </w:t>
      </w:r>
      <w:r w:rsidRPr="0EAD5EDF">
        <w:rPr>
          <w:rStyle w:val="Hyperlink"/>
          <w:rFonts w:cs="Arial"/>
          <w:color w:val="auto"/>
          <w:highlight w:val="yellow"/>
          <w:u w:val="none"/>
        </w:rPr>
        <w:t>their children by using parental</w:t>
      </w:r>
      <w:r w:rsidR="00C028DB" w:rsidRPr="0EAD5EDF">
        <w:rPr>
          <w:rStyle w:val="Hyperlink"/>
          <w:rFonts w:cs="Arial"/>
          <w:color w:val="auto"/>
          <w:highlight w:val="yellow"/>
          <w:u w:val="none"/>
        </w:rPr>
        <w:t xml:space="preserve"> controls and child safety mode</w:t>
      </w:r>
    </w:p>
    <w:p w14:paraId="401654F8" w14:textId="77777777" w:rsidR="00622EC4" w:rsidRPr="00A76D8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talking to parents about setting boundaries and ti</w:t>
      </w:r>
      <w:r w:rsidR="00C028DB" w:rsidRPr="0EAD5EDF">
        <w:rPr>
          <w:rStyle w:val="Hyperlink"/>
          <w:rFonts w:cs="Arial"/>
          <w:color w:val="auto"/>
          <w:highlight w:val="yellow"/>
          <w:u w:val="none"/>
        </w:rPr>
        <w:t>me limits when games are played</w:t>
      </w:r>
    </w:p>
    <w:p w14:paraId="33C672A8" w14:textId="77777777" w:rsidR="00622EC4" w:rsidRDefault="00622EC4" w:rsidP="0EAD5EDF">
      <w:pPr>
        <w:pStyle w:val="ListParagraph"/>
        <w:numPr>
          <w:ilvl w:val="0"/>
          <w:numId w:val="24"/>
        </w:numPr>
        <w:rPr>
          <w:rStyle w:val="Hyperlink"/>
          <w:rFonts w:cs="Arial"/>
          <w:color w:val="auto"/>
          <w:highlight w:val="yellow"/>
          <w:u w:val="none"/>
        </w:rPr>
      </w:pPr>
      <w:r w:rsidRPr="0EAD5EDF">
        <w:rPr>
          <w:rStyle w:val="Hyperlink"/>
          <w:rFonts w:cs="Arial"/>
          <w:color w:val="auto"/>
          <w:highlight w:val="yellow"/>
          <w:u w:val="none"/>
        </w:rPr>
        <w:t>By highlighting relevant resources.</w:t>
      </w:r>
    </w:p>
    <w:p w14:paraId="326D5AE2" w14:textId="6BAF72A2" w:rsidR="00B746BA" w:rsidRPr="001F7F66" w:rsidRDefault="00B746BA" w:rsidP="0EAD5EDF">
      <w:pPr>
        <w:pStyle w:val="ListParagraph"/>
        <w:numPr>
          <w:ilvl w:val="0"/>
          <w:numId w:val="24"/>
        </w:numPr>
        <w:rPr>
          <w:rStyle w:val="Hyperlink"/>
          <w:rFonts w:cs="Arial"/>
          <w:color w:val="auto"/>
          <w:highlight w:val="magenta"/>
          <w:u w:val="none"/>
        </w:rPr>
      </w:pPr>
      <w:r w:rsidRPr="001F7F66">
        <w:rPr>
          <w:rStyle w:val="Hyperlink"/>
          <w:rFonts w:cs="Arial"/>
          <w:color w:val="auto"/>
          <w:highlight w:val="magenta"/>
          <w:u w:val="none"/>
        </w:rPr>
        <w:t xml:space="preserve">By highlighting the link between gaming and gambling. </w:t>
      </w:r>
    </w:p>
    <w:p w14:paraId="5F29693A" w14:textId="77777777" w:rsidR="00622EC4" w:rsidRDefault="00622EC4" w:rsidP="0EAD5EDF"/>
    <w:p w14:paraId="52B6B9E0" w14:textId="77777777" w:rsidR="00622EC4" w:rsidRPr="00F07589" w:rsidRDefault="00622EC4" w:rsidP="0EAD5EDF">
      <w:pPr>
        <w:pStyle w:val="Heading3"/>
      </w:pPr>
      <w:bookmarkStart w:id="77" w:name="_Toc17197743"/>
      <w:bookmarkStart w:id="78" w:name="_Toc203645236"/>
      <w:r w:rsidRPr="0EAD5EDF">
        <w:t>Online reputation</w:t>
      </w:r>
      <w:bookmarkEnd w:id="77"/>
      <w:bookmarkEnd w:id="78"/>
    </w:p>
    <w:p w14:paraId="47059E1E" w14:textId="77777777" w:rsidR="00622EC4" w:rsidRDefault="00622EC4" w:rsidP="0EAD5EDF"/>
    <w:p w14:paraId="3D8FB346" w14:textId="765E38DB" w:rsidR="00622EC4" w:rsidRDefault="00622EC4" w:rsidP="0EAD5EDF">
      <w:r w:rsidRPr="0EAD5EDF">
        <w:t>Online reputation is the opinion others get of a person when they encounter them online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79" w:name="_Toc17197744"/>
      <w:bookmarkStart w:id="80" w:name="_Toc203645237"/>
      <w:r w:rsidRPr="0EAD5EDF">
        <w:t>Grooming</w:t>
      </w:r>
      <w:bookmarkEnd w:id="79"/>
      <w:bookmarkEnd w:id="80"/>
    </w:p>
    <w:p w14:paraId="47DA5971" w14:textId="0D32C618" w:rsidR="00F07589" w:rsidRDefault="00622EC4" w:rsidP="0EAD5EDF">
      <w:r w:rsidRPr="0EAD5EDF">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6FE634DF" w:rsidR="00622EC4" w:rsidRPr="00A76D84" w:rsidRDefault="00622EC4" w:rsidP="0EAD5EDF">
      <w:pPr>
        <w:pStyle w:val="ListParagraph"/>
        <w:numPr>
          <w:ilvl w:val="0"/>
          <w:numId w:val="25"/>
        </w:numPr>
        <w:rPr>
          <w:highlight w:val="yellow"/>
        </w:rPr>
      </w:pPr>
      <w:r w:rsidRPr="0EAD5EDF">
        <w:rPr>
          <w:highlight w:val="yellow"/>
        </w:rPr>
        <w:t xml:space="preserve">Only has friends online that they know in real </w:t>
      </w:r>
      <w:r w:rsidR="00E4257E" w:rsidRPr="0EAD5EDF">
        <w:rPr>
          <w:highlight w:val="yellow"/>
        </w:rPr>
        <w:t>life.</w:t>
      </w:r>
    </w:p>
    <w:p w14:paraId="18297AA1" w14:textId="533BB608" w:rsidR="00622EC4" w:rsidRPr="00A76D84" w:rsidRDefault="00622EC4" w:rsidP="0EAD5EDF">
      <w:pPr>
        <w:pStyle w:val="ListParagraph"/>
        <w:numPr>
          <w:ilvl w:val="0"/>
          <w:numId w:val="25"/>
        </w:numPr>
        <w:rPr>
          <w:highlight w:val="yellow"/>
        </w:rPr>
      </w:pPr>
      <w:r w:rsidRPr="0EAD5EDF">
        <w:rPr>
          <w:highlight w:val="yellow"/>
        </w:rPr>
        <w:t>Is aware that if they communicate with somebody that they have met online, that relationship should stay online</w:t>
      </w:r>
      <w:r w:rsidR="00C028DB" w:rsidRPr="0EAD5EDF">
        <w:rPr>
          <w:highlight w:val="yellow"/>
        </w:rPr>
        <w:t>.</w:t>
      </w:r>
    </w:p>
    <w:p w14:paraId="56B592E0" w14:textId="77777777" w:rsidR="00BE77AA" w:rsidRDefault="00BE77AA" w:rsidP="0EAD5EDF"/>
    <w:p w14:paraId="0A5228F7" w14:textId="7FD2D801"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40373CF2" w:rsidR="00622EC4" w:rsidRDefault="00622EC4" w:rsidP="0EAD5EDF">
      <w:pPr>
        <w:pStyle w:val="ListParagraph"/>
        <w:numPr>
          <w:ilvl w:val="0"/>
          <w:numId w:val="26"/>
        </w:numPr>
      </w:pPr>
      <w:r w:rsidRPr="0EAD5EDF">
        <w:t xml:space="preserve">Have regular conversations with their children about online activity and how to stay safe </w:t>
      </w:r>
      <w:r w:rsidR="00E4257E" w:rsidRPr="0EAD5EDF">
        <w:t>online.</w:t>
      </w:r>
    </w:p>
    <w:p w14:paraId="70C872A5" w14:textId="77777777" w:rsidR="00BE77AA" w:rsidRDefault="00BE77AA" w:rsidP="0EAD5EDF"/>
    <w:p w14:paraId="19F2798A" w14:textId="0ED0869A" w:rsidR="00622EC4" w:rsidRDefault="00622EC4" w:rsidP="0EAD5EDF">
      <w:r w:rsidRPr="0EAD5EDF">
        <w:t xml:space="preserve">The school </w:t>
      </w:r>
      <w:r w:rsidR="00A76D84" w:rsidRPr="0EAD5EDF">
        <w:t xml:space="preserve">will </w:t>
      </w:r>
      <w:r w:rsidRPr="0EAD5EDF">
        <w:t>raise awareness by:</w:t>
      </w:r>
    </w:p>
    <w:p w14:paraId="062D551D" w14:textId="77777777" w:rsidR="00622EC4" w:rsidRPr="008B7FBF" w:rsidRDefault="00622EC4" w:rsidP="0EAD5EDF">
      <w:pPr>
        <w:pStyle w:val="ListParagraph"/>
        <w:numPr>
          <w:ilvl w:val="0"/>
          <w:numId w:val="27"/>
        </w:numPr>
        <w:rPr>
          <w:highlight w:val="yellow"/>
        </w:rPr>
      </w:pPr>
      <w:r w:rsidRPr="0EAD5EDF">
        <w:rPr>
          <w:highlight w:val="yellow"/>
        </w:rPr>
        <w:t>Running sessions for parents</w:t>
      </w:r>
    </w:p>
    <w:p w14:paraId="1426F2EF" w14:textId="25E624F3" w:rsidR="00622EC4" w:rsidRPr="00A76D84" w:rsidRDefault="00622EC4" w:rsidP="0EAD5EDF">
      <w:pPr>
        <w:pStyle w:val="ListParagraph"/>
        <w:numPr>
          <w:ilvl w:val="0"/>
          <w:numId w:val="27"/>
        </w:numPr>
        <w:rPr>
          <w:highlight w:val="yellow"/>
        </w:rPr>
      </w:pPr>
      <w:r w:rsidRPr="0EAD5EDF">
        <w:rPr>
          <w:highlight w:val="yellow"/>
        </w:rPr>
        <w:t>Includ</w:t>
      </w:r>
      <w:r w:rsidR="00A341B8" w:rsidRPr="0EAD5EDF">
        <w:rPr>
          <w:highlight w:val="yellow"/>
        </w:rPr>
        <w:t>ing</w:t>
      </w:r>
      <w:r w:rsidRPr="0EAD5EDF">
        <w:rPr>
          <w:highlight w:val="yellow"/>
        </w:rPr>
        <w:t xml:space="preserve"> awareness </w:t>
      </w:r>
      <w:r w:rsidR="00DB0505" w:rsidRPr="0EAD5EDF">
        <w:rPr>
          <w:highlight w:val="yellow"/>
        </w:rPr>
        <w:t>of</w:t>
      </w:r>
      <w:r w:rsidRPr="0EAD5EDF">
        <w:rPr>
          <w:highlight w:val="yellow"/>
        </w:rPr>
        <w:t xml:space="preserve"> grooming as part of their curriculum</w:t>
      </w:r>
    </w:p>
    <w:p w14:paraId="66FB6BA3" w14:textId="6F252314" w:rsidR="0029365A" w:rsidRDefault="00622EC4" w:rsidP="0EAD5EDF">
      <w:pPr>
        <w:pStyle w:val="ListParagraph"/>
        <w:numPr>
          <w:ilvl w:val="0"/>
          <w:numId w:val="27"/>
        </w:numPr>
        <w:rPr>
          <w:highlight w:val="yellow"/>
        </w:rPr>
      </w:pPr>
      <w:r w:rsidRPr="0EAD5EDF">
        <w:rPr>
          <w:highlight w:val="yellow"/>
        </w:rPr>
        <w:t>Identifying with parents and children how they can be safeguarded against grooming</w:t>
      </w:r>
      <w:r w:rsidR="00C028DB" w:rsidRPr="0EAD5EDF">
        <w:rPr>
          <w:highlight w:val="yellow"/>
        </w:rPr>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24481DC7" w:rsidR="00AF7C11" w:rsidRPr="00BE77AA" w:rsidRDefault="00975EF7" w:rsidP="0EAD5EDF">
      <w:pPr>
        <w:pStyle w:val="ListParagraph"/>
        <w:ind w:left="0"/>
        <w:rPr>
          <w:b/>
          <w:bCs/>
          <w:sz w:val="26"/>
          <w:szCs w:val="26"/>
          <w:highlight w:val="magenta"/>
        </w:rPr>
      </w:pPr>
      <w:r w:rsidRPr="00BE77AA">
        <w:rPr>
          <w:b/>
          <w:bCs/>
          <w:sz w:val="26"/>
          <w:szCs w:val="26"/>
          <w:highlight w:val="magenta"/>
        </w:rPr>
        <w:t>Cyber crime</w:t>
      </w:r>
    </w:p>
    <w:p w14:paraId="621FBB3F" w14:textId="2229DB25" w:rsidR="00986816" w:rsidRPr="00FF03DF" w:rsidRDefault="00A23897" w:rsidP="0EAD5EDF">
      <w:pPr>
        <w:pStyle w:val="Heading1"/>
        <w:rPr>
          <w:b w:val="0"/>
          <w:bCs w:val="0"/>
          <w:sz w:val="24"/>
          <w:szCs w:val="24"/>
          <w:highlight w:val="magenta"/>
        </w:rPr>
      </w:pPr>
      <w:r w:rsidRPr="00FF03DF">
        <w:rPr>
          <w:b w:val="0"/>
          <w:bCs w:val="0"/>
          <w:sz w:val="24"/>
          <w:szCs w:val="24"/>
          <w:highlight w:val="magenta"/>
        </w:rPr>
        <w:t>Cyber crime</w:t>
      </w:r>
      <w:r w:rsidRPr="00FF03DF">
        <w:rPr>
          <w:sz w:val="24"/>
          <w:szCs w:val="24"/>
          <w:highlight w:val="magenta"/>
        </w:rPr>
        <w:t xml:space="preserve"> </w:t>
      </w:r>
      <w:r w:rsidRPr="00FF03DF">
        <w:rPr>
          <w:b w:val="0"/>
          <w:bCs w:val="0"/>
          <w:sz w:val="24"/>
          <w:szCs w:val="24"/>
          <w:highlight w:val="magenta"/>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Default="00986816" w:rsidP="0EAD5EDF">
      <w:pPr>
        <w:pStyle w:val="Heading1"/>
        <w:rPr>
          <w:b w:val="0"/>
          <w:bCs w:val="0"/>
          <w:sz w:val="24"/>
          <w:szCs w:val="24"/>
          <w:highlight w:val="magenta"/>
        </w:rPr>
      </w:pPr>
      <w:r w:rsidRPr="00FF03DF">
        <w:rPr>
          <w:b w:val="0"/>
          <w:bCs w:val="0"/>
          <w:sz w:val="24"/>
          <w:szCs w:val="24"/>
          <w:highlight w:val="magenta"/>
        </w:rPr>
        <w:t xml:space="preserve">Cyber-dependent crime </w:t>
      </w:r>
      <w:r w:rsidR="007A3B48" w:rsidRPr="00FF03DF">
        <w:rPr>
          <w:b w:val="0"/>
          <w:bCs w:val="0"/>
          <w:sz w:val="24"/>
          <w:szCs w:val="24"/>
          <w:highlight w:val="magenta"/>
        </w:rPr>
        <w:t>represents</w:t>
      </w:r>
      <w:r w:rsidRPr="00FF03DF">
        <w:rPr>
          <w:b w:val="0"/>
          <w:bCs w:val="0"/>
          <w:sz w:val="24"/>
          <w:szCs w:val="24"/>
          <w:highlight w:val="magenta"/>
        </w:rPr>
        <w:t xml:space="preserve"> one of the most significant and rapidly evolving threats within the UK. </w:t>
      </w:r>
      <w:r w:rsidR="00DD78C0" w:rsidRPr="00FF03DF">
        <w:rPr>
          <w:b w:val="0"/>
          <w:bCs w:val="0"/>
          <w:sz w:val="24"/>
          <w:szCs w:val="24"/>
          <w:highlight w:val="magenta"/>
        </w:rPr>
        <w:t xml:space="preserve">Children and young people </w:t>
      </w:r>
      <w:r w:rsidR="00FF0599" w:rsidRPr="00FF03DF">
        <w:rPr>
          <w:b w:val="0"/>
          <w:bCs w:val="0"/>
          <w:sz w:val="24"/>
          <w:szCs w:val="24"/>
          <w:highlight w:val="magenta"/>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FF03DF" w:rsidRDefault="006269DE" w:rsidP="006269DE">
      <w:pPr>
        <w:rPr>
          <w:highlight w:val="magenta"/>
        </w:rPr>
      </w:pPr>
    </w:p>
    <w:p w14:paraId="44B9F750" w14:textId="110E10C9" w:rsidR="006269DE" w:rsidRDefault="006269DE" w:rsidP="006269DE">
      <w:r w:rsidRPr="00FF03DF">
        <w:rPr>
          <w:highlight w:val="magenta"/>
        </w:rPr>
        <w:t xml:space="preserve">Children with particular skills and interest in computing and technology may inadvertently or deliberately stray into </w:t>
      </w:r>
      <w:r w:rsidR="007A3B48" w:rsidRPr="00FF03DF">
        <w:rPr>
          <w:highlight w:val="magenta"/>
        </w:rPr>
        <w:t>cybercrime</w:t>
      </w:r>
      <w:r w:rsidRPr="00FF03DF">
        <w:rPr>
          <w:highlight w:val="magenta"/>
        </w:rPr>
        <w:t xml:space="preserve"> which may include cyber-dependent crime, money muling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w:t>
      </w:r>
      <w:r>
        <w:t xml:space="preserve"> </w:t>
      </w:r>
    </w:p>
    <w:p w14:paraId="106ECC87" w14:textId="77777777" w:rsidR="006269DE" w:rsidRPr="006269DE" w:rsidRDefault="006269DE" w:rsidP="006269DE">
      <w:pPr>
        <w:rPr>
          <w:highlight w:val="magenta"/>
        </w:rPr>
      </w:pPr>
    </w:p>
    <w:p w14:paraId="4367FB12" w14:textId="77777777" w:rsidR="00C76DE6" w:rsidRPr="00FF03DF" w:rsidRDefault="00C76DE6" w:rsidP="00C76DE6">
      <w:pPr>
        <w:rPr>
          <w:highlight w:val="magenta"/>
        </w:rPr>
      </w:pPr>
    </w:p>
    <w:p w14:paraId="32967FC4" w14:textId="171CF161" w:rsidR="00C76DE6" w:rsidRPr="00FF03DF" w:rsidRDefault="00C76DE6" w:rsidP="00C76DE6">
      <w:pPr>
        <w:rPr>
          <w:highlight w:val="magenta"/>
        </w:rPr>
      </w:pPr>
      <w:r w:rsidRPr="00FF03DF">
        <w:rPr>
          <w:highlight w:val="magenta"/>
        </w:rPr>
        <w:t xml:space="preserve">Cyber-dependent crimes include: </w:t>
      </w:r>
    </w:p>
    <w:p w14:paraId="5458A399" w14:textId="4473B4A6" w:rsidR="00C76DE6" w:rsidRPr="00FF03DF" w:rsidRDefault="00C76DE6" w:rsidP="00C76DE6">
      <w:pPr>
        <w:pStyle w:val="ListParagraph"/>
        <w:numPr>
          <w:ilvl w:val="0"/>
          <w:numId w:val="39"/>
        </w:numPr>
        <w:rPr>
          <w:highlight w:val="magenta"/>
        </w:rPr>
      </w:pPr>
      <w:r w:rsidRPr="00FF03DF">
        <w:rPr>
          <w:highlight w:val="magenta"/>
        </w:rPr>
        <w:t xml:space="preserve">unauthorised access to computers (illegal hacking) for example accessing a school’s computer network </w:t>
      </w:r>
    </w:p>
    <w:p w14:paraId="36419163" w14:textId="1341E16A" w:rsidR="00C833C4" w:rsidRPr="00FF03DF" w:rsidRDefault="00C833C4" w:rsidP="00C76DE6">
      <w:pPr>
        <w:pStyle w:val="ListParagraph"/>
        <w:numPr>
          <w:ilvl w:val="0"/>
          <w:numId w:val="39"/>
        </w:numPr>
        <w:rPr>
          <w:highlight w:val="magenta"/>
        </w:rPr>
      </w:pPr>
      <w:r w:rsidRPr="00FF03DF">
        <w:rPr>
          <w:highlight w:val="magenta"/>
        </w:rPr>
        <w:t xml:space="preserve">‘Denial of service’ – known as Dos or DDoS attacks or ‘booting’. These are attempts to make the computer, network or website unavailable by overwhelming it with internet traffic from multiple sources </w:t>
      </w:r>
    </w:p>
    <w:p w14:paraId="655A1E95" w14:textId="4FAF775F" w:rsidR="00D653A0" w:rsidRDefault="00D653A0" w:rsidP="00C76DE6">
      <w:pPr>
        <w:pStyle w:val="ListParagraph"/>
        <w:numPr>
          <w:ilvl w:val="0"/>
          <w:numId w:val="39"/>
        </w:numPr>
        <w:rPr>
          <w:highlight w:val="magenta"/>
        </w:rPr>
      </w:pPr>
      <w:r w:rsidRPr="00FF03DF">
        <w:rPr>
          <w:highlight w:val="magenta"/>
        </w:rPr>
        <w:t>Making, supplying or obtaining malware (malicious software)</w:t>
      </w:r>
      <w:r w:rsidR="009958CE" w:rsidRPr="00FF03DF">
        <w:rPr>
          <w:highlight w:val="magenta"/>
        </w:rPr>
        <w:t xml:space="preserve"> such as viruses, spyware, ransomware, botnets and Remote Access Trojans with the intent to commit further offence, including those above. </w:t>
      </w:r>
    </w:p>
    <w:p w14:paraId="6BFA6E64" w14:textId="77777777" w:rsidR="006269DE" w:rsidRPr="00FF03DF" w:rsidRDefault="006269DE" w:rsidP="006269DE">
      <w:pPr>
        <w:pStyle w:val="ListParagraph"/>
        <w:rPr>
          <w:highlight w:val="magenta"/>
        </w:rPr>
      </w:pPr>
    </w:p>
    <w:p w14:paraId="6360AEC3" w14:textId="019E9272" w:rsidR="002E7896" w:rsidRPr="00FF03DF" w:rsidRDefault="002E7896" w:rsidP="002E7896">
      <w:pPr>
        <w:rPr>
          <w:highlight w:val="magenta"/>
        </w:rPr>
      </w:pPr>
      <w:r w:rsidRPr="00FF03DF">
        <w:rPr>
          <w:highlight w:val="magenta"/>
        </w:rPr>
        <w:t xml:space="preserve">If there are concerns about a child in </w:t>
      </w:r>
      <w:r w:rsidR="004D6050" w:rsidRPr="00FF03DF">
        <w:rPr>
          <w:highlight w:val="magenta"/>
        </w:rPr>
        <w:t xml:space="preserve">this area, they can be referred into the Cyber Choices program. </w:t>
      </w:r>
      <w:hyperlink r:id="rId55" w:history="1">
        <w:r w:rsidR="004D6050" w:rsidRPr="00FF03DF">
          <w:rPr>
            <w:rStyle w:val="Hyperlink"/>
            <w:rFonts w:cs="Arial"/>
            <w:highlight w:val="magenta"/>
          </w:rPr>
          <w:t>Cyber Choices - National Crime Agency</w:t>
        </w:r>
      </w:hyperlink>
      <w:r w:rsidRPr="00FF03DF">
        <w:rPr>
          <w:highlight w:val="magenta"/>
        </w:rPr>
        <w:t xml:space="preserve"> </w:t>
      </w:r>
    </w:p>
    <w:p w14:paraId="3A65E8F5" w14:textId="6E553D23" w:rsidR="00060C1B" w:rsidRPr="00C76DE6" w:rsidRDefault="00060C1B" w:rsidP="006D5716"/>
    <w:p w14:paraId="51578897" w14:textId="435B4E4A" w:rsidR="00C75CC8" w:rsidRPr="00C07C5A" w:rsidRDefault="00C75CC8" w:rsidP="0EAD5EDF">
      <w:pPr>
        <w:pStyle w:val="Heading1"/>
      </w:pPr>
      <w:bookmarkStart w:id="81" w:name="_Toc17197745"/>
      <w:bookmarkStart w:id="82" w:name="_Toc203645238"/>
      <w:bookmarkEnd w:id="65"/>
      <w:bookmarkEnd w:id="66"/>
      <w:r w:rsidRPr="0EAD5EDF">
        <w:t xml:space="preserve">Part 2 – Safeguarding issues relating to </w:t>
      </w:r>
      <w:r w:rsidR="00D76548" w:rsidRPr="0EAD5EDF">
        <w:t xml:space="preserve">individual </w:t>
      </w:r>
      <w:r w:rsidRPr="0EAD5EDF">
        <w:t>pupil needs</w:t>
      </w:r>
      <w:bookmarkEnd w:id="81"/>
      <w:bookmarkEnd w:id="82"/>
    </w:p>
    <w:p w14:paraId="261FF4AE" w14:textId="092447A3" w:rsidR="008D6627" w:rsidRPr="00C028DB" w:rsidRDefault="008D6627" w:rsidP="0EAD5EDF">
      <w:pPr>
        <w:pStyle w:val="Heading3"/>
      </w:pPr>
      <w:bookmarkStart w:id="83" w:name="_Toc17197746"/>
      <w:bookmarkStart w:id="84" w:name="_Toc203645239"/>
      <w:r w:rsidRPr="0EAD5EDF">
        <w:t>Homelessness</w:t>
      </w:r>
      <w:bookmarkEnd w:id="83"/>
      <w:bookmarkEnd w:id="84"/>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85" w:name="_Toc17197747"/>
      <w:bookmarkStart w:id="86" w:name="_Toc203645240"/>
      <w:r w:rsidRPr="0EAD5EDF">
        <w:t xml:space="preserve">Children </w:t>
      </w:r>
      <w:r w:rsidR="00D40005" w:rsidRPr="0EAD5EDF">
        <w:t xml:space="preserve">and </w:t>
      </w:r>
      <w:r w:rsidRPr="0EAD5EDF">
        <w:t>the Court System</w:t>
      </w:r>
      <w:bookmarkEnd w:id="85"/>
      <w:bookmarkEnd w:id="86"/>
    </w:p>
    <w:p w14:paraId="0457F5DA" w14:textId="37C41A75"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844D14">
        <w:t xml:space="preserve"> </w:t>
      </w:r>
      <w:r w:rsidR="00844D14" w:rsidRPr="007725F9">
        <w:rPr>
          <w:highlight w:val="magenta"/>
        </w:rPr>
        <w:t xml:space="preserve">and use materials published by Gov.UK: </w:t>
      </w:r>
      <w:hyperlink r:id="rId56" w:history="1">
        <w:r w:rsidR="00844D14" w:rsidRPr="007725F9">
          <w:rPr>
            <w:rStyle w:val="Hyperlink"/>
            <w:rFonts w:cs="Arial"/>
            <w:highlight w:val="magenta"/>
          </w:rPr>
          <w:t xml:space="preserve">Young witness booklet for </w:t>
        </w:r>
        <w:r w:rsidR="007A3B48" w:rsidRPr="007725F9">
          <w:rPr>
            <w:rStyle w:val="Hyperlink"/>
            <w:rFonts w:cs="Arial"/>
            <w:highlight w:val="magenta"/>
          </w:rPr>
          <w:t>5- to 11-year-olds</w:t>
        </w:r>
        <w:r w:rsidR="00844D14" w:rsidRPr="007725F9">
          <w:rPr>
            <w:rStyle w:val="Hyperlink"/>
            <w:rFonts w:cs="Arial"/>
            <w:highlight w:val="magenta"/>
          </w:rPr>
          <w:t xml:space="preserve"> - GOV.UK</w:t>
        </w:r>
      </w:hyperlink>
      <w:r w:rsidR="00844D14" w:rsidRPr="007725F9">
        <w:rPr>
          <w:highlight w:val="magenta"/>
        </w:rPr>
        <w:t xml:space="preserve">, </w:t>
      </w:r>
      <w:hyperlink r:id="rId57" w:history="1">
        <w:r w:rsidR="00844D14" w:rsidRPr="007725F9">
          <w:rPr>
            <w:rStyle w:val="Hyperlink"/>
            <w:rFonts w:cs="Arial"/>
            <w:highlight w:val="magenta"/>
          </w:rPr>
          <w:t xml:space="preserve">Young witness booklet for </w:t>
        </w:r>
        <w:r w:rsidR="007A3B48" w:rsidRPr="007725F9">
          <w:rPr>
            <w:rStyle w:val="Hyperlink"/>
            <w:rFonts w:cs="Arial"/>
            <w:highlight w:val="magenta"/>
          </w:rPr>
          <w:t>12- to 17-year-olds</w:t>
        </w:r>
        <w:r w:rsidR="00844D14" w:rsidRPr="007725F9">
          <w:rPr>
            <w:rStyle w:val="Hyperlink"/>
            <w:rFonts w:cs="Arial"/>
            <w:highlight w:val="magenta"/>
          </w:rPr>
          <w:t xml:space="preserve"> - GOV.UK</w:t>
        </w:r>
      </w:hyperlink>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58"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248C0B76" w:rsidR="008D6627" w:rsidRPr="00C028DB" w:rsidRDefault="008D6627" w:rsidP="0EAD5EDF">
      <w:r w:rsidRPr="0EAD5EDF">
        <w:t>Alongside pastoral support this school will use online materials published by The Ministry of Justice (2018) which offers children information &amp; advice on the dispute resolution service</w:t>
      </w:r>
      <w:r w:rsidR="006B1B9F">
        <w:t xml:space="preserv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44C6E583" w14:textId="77777777" w:rsidR="008D6627" w:rsidRPr="00C028DB" w:rsidRDefault="008D6627" w:rsidP="0EAD5EDF">
      <w:pPr>
        <w:pStyle w:val="Heading3"/>
      </w:pPr>
      <w:bookmarkStart w:id="87" w:name="_Toc17197748"/>
      <w:bookmarkStart w:id="88" w:name="_Toc203645241"/>
      <w:r w:rsidRPr="0EAD5EDF">
        <w:t>Children with family members in prison</w:t>
      </w:r>
      <w:bookmarkEnd w:id="87"/>
      <w:bookmarkEnd w:id="88"/>
    </w:p>
    <w:p w14:paraId="1D5FA011" w14:textId="49870EB6"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r w:rsidR="00743E5A">
        <w:t xml:space="preserve"> </w:t>
      </w:r>
      <w:r w:rsidR="00743E5A" w:rsidRPr="007725F9">
        <w:rPr>
          <w:highlight w:val="magenta"/>
        </w:rPr>
        <w:t xml:space="preserve">They are more likely to be absent or excluded, </w:t>
      </w:r>
      <w:r w:rsidR="007725F9" w:rsidRPr="007725F9">
        <w:rPr>
          <w:highlight w:val="magenta"/>
        </w:rPr>
        <w:t xml:space="preserve">less likely to be in education, training or employment later in life and </w:t>
      </w:r>
      <w:r w:rsidR="001302A1">
        <w:rPr>
          <w:highlight w:val="magenta"/>
        </w:rPr>
        <w:t xml:space="preserve">at higher risk of experiencing drug </w:t>
      </w:r>
      <w:r w:rsidR="007725F9" w:rsidRPr="007725F9">
        <w:rPr>
          <w:highlight w:val="magenta"/>
        </w:rPr>
        <w:t>and alcohol misuse.</w:t>
      </w:r>
      <w:r w:rsidR="007725F9">
        <w:t xml:space="preserve"> </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3CE4D01E" w14:textId="019ECBD9" w:rsidR="008D6627"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1A76575B" w14:textId="77777777" w:rsidR="00307011" w:rsidRPr="008B7FBF" w:rsidRDefault="00307011" w:rsidP="00307011">
      <w:pPr>
        <w:ind w:left="644"/>
      </w:pP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89" w:name="_Toc17197749"/>
      <w:bookmarkStart w:id="90" w:name="_Toc203645242"/>
      <w:r w:rsidRPr="0EAD5EDF">
        <w:t>P</w:t>
      </w:r>
      <w:r w:rsidR="00C75CC8" w:rsidRPr="0EAD5EDF">
        <w:t>upils with medical conditions (in school)</w:t>
      </w:r>
      <w:bookmarkEnd w:id="89"/>
      <w:bookmarkEnd w:id="90"/>
    </w:p>
    <w:p w14:paraId="4CB90E8B" w14:textId="77777777" w:rsidR="00C75CC8" w:rsidRPr="00C07C5A" w:rsidRDefault="00C75CC8" w:rsidP="0EAD5EDF"/>
    <w:p w14:paraId="726FBABE" w14:textId="42D89A35"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 xml:space="preserve">s position on this </w:t>
      </w:r>
      <w:r w:rsidRPr="0EAD5EDF">
        <w:rPr>
          <w:highlight w:val="yellow"/>
        </w:rPr>
        <w:t>(link)</w:t>
      </w:r>
      <w:r w:rsidRPr="0EAD5EDF">
        <w:t>.</w:t>
      </w:r>
      <w:r w:rsidR="008D0B60">
        <w:t xml:space="preserve"> </w:t>
      </w:r>
    </w:p>
    <w:p w14:paraId="435BF978" w14:textId="77777777" w:rsidR="00C75CC8" w:rsidRPr="00E02FB2" w:rsidRDefault="00C75CC8" w:rsidP="0EAD5EDF">
      <w:pPr>
        <w:rPr>
          <w:sz w:val="14"/>
          <w:szCs w:val="14"/>
        </w:rPr>
      </w:pPr>
    </w:p>
    <w:p w14:paraId="57735775" w14:textId="7B03A061" w:rsidR="00C75CC8" w:rsidRDefault="0071730F" w:rsidP="0EAD5EDF">
      <w:r w:rsidRPr="0EAD5EDF">
        <w:t xml:space="preserve">We </w:t>
      </w:r>
      <w:r w:rsidR="00C75CC8" w:rsidRPr="0EAD5EDF">
        <w:t xml:space="preserve">will make </w:t>
      </w:r>
      <w:r w:rsidRPr="0EAD5EDF">
        <w:t>en</w:t>
      </w:r>
      <w:r w:rsidR="00C75CC8" w:rsidRPr="0EAD5EDF">
        <w:t>sure that sufficient staff are trained to support any pupil with a medical condition</w:t>
      </w:r>
      <w:r w:rsidR="0062032B">
        <w:t xml:space="preserve"> and a</w:t>
      </w:r>
      <w:r w:rsidR="00C75CC8" w:rsidRPr="0EAD5EDF">
        <w:t xml:space="preserve">ll relevant staff will be made aware of the condition to support the child and be aware of medical needs and risks to the child. An individual healthcare plan may be put in place to support the child and their medical needs. </w:t>
      </w:r>
    </w:p>
    <w:p w14:paraId="5526C082" w14:textId="77777777" w:rsidR="00A57382" w:rsidRDefault="00A57382" w:rsidP="0EAD5EDF"/>
    <w:p w14:paraId="7B596AAB" w14:textId="763114AC" w:rsidR="00A57382" w:rsidRPr="00C07C5A" w:rsidRDefault="00D3526A" w:rsidP="0EAD5EDF">
      <w:r w:rsidRPr="00676533">
        <w:rPr>
          <w:highlight w:val="magenta"/>
        </w:rPr>
        <w:t>A</w:t>
      </w:r>
      <w:r w:rsidR="0050718F" w:rsidRPr="00676533">
        <w:rPr>
          <w:highlight w:val="magenta"/>
        </w:rPr>
        <w:t>n incident relating to the management of a child</w:t>
      </w:r>
      <w:r w:rsidR="00005B30" w:rsidRPr="00676533">
        <w:rPr>
          <w:highlight w:val="magenta"/>
        </w:rPr>
        <w:t xml:space="preserve">’s </w:t>
      </w:r>
      <w:r w:rsidR="0050718F" w:rsidRPr="00676533">
        <w:rPr>
          <w:highlight w:val="magenta"/>
        </w:rPr>
        <w:t>medical condition, including allergies,</w:t>
      </w:r>
      <w:r w:rsidRPr="00676533">
        <w:rPr>
          <w:highlight w:val="magenta"/>
        </w:rPr>
        <w:t xml:space="preserve"> </w:t>
      </w:r>
      <w:r w:rsidR="00213AFD">
        <w:rPr>
          <w:highlight w:val="magenta"/>
        </w:rPr>
        <w:t xml:space="preserve">would </w:t>
      </w:r>
      <w:r w:rsidRPr="00676533">
        <w:rPr>
          <w:highlight w:val="magenta"/>
        </w:rPr>
        <w:t xml:space="preserve">not automatically indicate a cause for concern. However, staff will </w:t>
      </w:r>
      <w:r w:rsidR="00670835">
        <w:rPr>
          <w:highlight w:val="magenta"/>
        </w:rPr>
        <w:t xml:space="preserve">be </w:t>
      </w:r>
      <w:r w:rsidR="008B65EC" w:rsidRPr="00676533">
        <w:rPr>
          <w:highlight w:val="magenta"/>
        </w:rPr>
        <w:t xml:space="preserve">trained to consider if an </w:t>
      </w:r>
      <w:r w:rsidR="005B2868" w:rsidRPr="00676533">
        <w:rPr>
          <w:highlight w:val="magenta"/>
        </w:rPr>
        <w:t>incident highlight</w:t>
      </w:r>
      <w:r w:rsidR="008B65EC" w:rsidRPr="00676533">
        <w:rPr>
          <w:highlight w:val="magenta"/>
        </w:rPr>
        <w:t>s</w:t>
      </w:r>
      <w:r w:rsidR="005B2868" w:rsidRPr="00676533">
        <w:rPr>
          <w:highlight w:val="magenta"/>
        </w:rPr>
        <w:t xml:space="preserve"> that a child may be at increased risk of being neglected, abused or exploited by </w:t>
      </w:r>
      <w:r w:rsidR="008B65EC" w:rsidRPr="00676533">
        <w:rPr>
          <w:highlight w:val="magenta"/>
        </w:rPr>
        <w:t>those</w:t>
      </w:r>
      <w:r w:rsidR="00670835">
        <w:rPr>
          <w:highlight w:val="magenta"/>
        </w:rPr>
        <w:t xml:space="preserve"> in or</w:t>
      </w:r>
      <w:r w:rsidR="005B2868" w:rsidRPr="00676533">
        <w:rPr>
          <w:highlight w:val="magenta"/>
        </w:rPr>
        <w:t xml:space="preserve"> outside of </w:t>
      </w:r>
      <w:r w:rsidR="00332689" w:rsidRPr="00676533">
        <w:rPr>
          <w:highlight w:val="magenta"/>
        </w:rPr>
        <w:t>the family</w:t>
      </w:r>
      <w:r w:rsidR="005B2868" w:rsidRPr="00676533">
        <w:rPr>
          <w:highlight w:val="magenta"/>
        </w:rPr>
        <w:t xml:space="preserve"> because of their medical condition</w:t>
      </w:r>
      <w:r w:rsidR="00005B30" w:rsidRPr="00676533">
        <w:rPr>
          <w:highlight w:val="magenta"/>
        </w:rPr>
        <w:t xml:space="preserve">. This </w:t>
      </w:r>
      <w:r w:rsidR="00213AFD">
        <w:rPr>
          <w:highlight w:val="magenta"/>
        </w:rPr>
        <w:t>may</w:t>
      </w:r>
      <w:r w:rsidR="006F6939">
        <w:rPr>
          <w:highlight w:val="magenta"/>
        </w:rPr>
        <w:t xml:space="preserve"> be</w:t>
      </w:r>
      <w:r w:rsidR="00005B30" w:rsidRPr="00676533">
        <w:rPr>
          <w:highlight w:val="magenta"/>
        </w:rPr>
        <w:t xml:space="preserve"> where relevant information about a child</w:t>
      </w:r>
      <w:r w:rsidR="003031A8" w:rsidRPr="00676533">
        <w:rPr>
          <w:highlight w:val="magenta"/>
        </w:rPr>
        <w:t xml:space="preserve">’s medical condition is not shared with the setting or where they are repeatedly </w:t>
      </w:r>
      <w:r w:rsidR="00332689" w:rsidRPr="00676533">
        <w:rPr>
          <w:highlight w:val="magenta"/>
        </w:rPr>
        <w:t>sent</w:t>
      </w:r>
      <w:r w:rsidR="003031A8" w:rsidRPr="00676533">
        <w:rPr>
          <w:highlight w:val="magenta"/>
        </w:rPr>
        <w:t xml:space="preserve"> without essential medication, thereby putting them at risk. </w:t>
      </w:r>
      <w:r w:rsidR="004A0AAD" w:rsidRPr="00676533">
        <w:rPr>
          <w:highlight w:val="magenta"/>
        </w:rPr>
        <w:t xml:space="preserve">The school is aware of the statutory guidance and refers to this: </w:t>
      </w:r>
      <w:hyperlink r:id="rId59" w:history="1">
        <w:r w:rsidR="008A4B42" w:rsidRPr="00676533">
          <w:rPr>
            <w:rStyle w:val="Hyperlink"/>
            <w:rFonts w:cs="Arial"/>
            <w:highlight w:val="magenta"/>
          </w:rPr>
          <w:t>Supporting pupils with medical conditions at school - GOV.UK</w:t>
        </w:r>
      </w:hyperlink>
      <w:r w:rsidR="008A4B42" w:rsidRPr="00676533">
        <w:rPr>
          <w:highlight w:val="magenta"/>
        </w:rPr>
        <w:t xml:space="preserve">, </w:t>
      </w:r>
      <w:hyperlink r:id="rId60" w:history="1">
        <w:r w:rsidR="00FF1FAD" w:rsidRPr="00676533">
          <w:rPr>
            <w:rStyle w:val="Hyperlink"/>
            <w:rFonts w:cs="Arial"/>
            <w:highlight w:val="magenta"/>
          </w:rPr>
          <w:t>Allergy safety in schools - GOV.UK</w:t>
        </w:r>
      </w:hyperlink>
    </w:p>
    <w:p w14:paraId="10919D86" w14:textId="0584D650" w:rsidR="00E02FB2" w:rsidRPr="00C07C5A" w:rsidRDefault="00E02FB2" w:rsidP="0EAD5EDF"/>
    <w:p w14:paraId="34A7E231" w14:textId="77777777" w:rsidR="00C75CC8" w:rsidRPr="006E713F" w:rsidRDefault="00C75CC8" w:rsidP="0EAD5EDF">
      <w:pPr>
        <w:pStyle w:val="Heading3"/>
      </w:pPr>
      <w:bookmarkStart w:id="91" w:name="_Toc17197750"/>
      <w:bookmarkStart w:id="92" w:name="_Toc203645243"/>
      <w:r w:rsidRPr="0EAD5EDF">
        <w:t>Pupils with medical conditions (out of school)</w:t>
      </w:r>
      <w:bookmarkEnd w:id="91"/>
      <w:bookmarkEnd w:id="92"/>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3" w:name="_Toc17197751"/>
      <w:bookmarkStart w:id="94" w:name="_Toc203645244"/>
      <w:r w:rsidRPr="0EAD5EDF">
        <w:t>Special educational needs and disabilities</w:t>
      </w:r>
      <w:bookmarkEnd w:id="93"/>
      <w:bookmarkEnd w:id="94"/>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71579E41" w14:textId="600D014A" w:rsidR="00676533" w:rsidRDefault="00312165" w:rsidP="009A300D">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705EE9C8" w:rsidR="009A57CE" w:rsidRPr="008B7FBF" w:rsidRDefault="009A57CE" w:rsidP="0EAD5EDF">
      <w:r w:rsidRPr="0EAD5EDF">
        <w:t xml:space="preserve">• </w:t>
      </w:r>
      <w:r w:rsidRPr="00A12308">
        <w:rPr>
          <w:highlight w:val="magenta"/>
        </w:rPr>
        <w:t>Be</w:t>
      </w:r>
      <w:r w:rsidR="00835BF5" w:rsidRPr="00A12308">
        <w:rPr>
          <w:highlight w:val="magenta"/>
        </w:rPr>
        <w:t>ing</w:t>
      </w:r>
      <w:r w:rsidRPr="00A12308">
        <w:rPr>
          <w:highlight w:val="magenta"/>
        </w:rPr>
        <w:t xml:space="preserve"> </w:t>
      </w:r>
      <w:r w:rsidR="00F328E7" w:rsidRPr="00A12308">
        <w:rPr>
          <w:highlight w:val="magenta"/>
        </w:rPr>
        <w:t>more vulnerable online – having difficulty understanding the difference between fact and fiction</w:t>
      </w:r>
      <w:r w:rsidR="00A12308" w:rsidRPr="00A12308">
        <w:rPr>
          <w:highlight w:val="magenta"/>
        </w:rPr>
        <w:t>, repeating the content/behaviours in school/college</w:t>
      </w:r>
    </w:p>
    <w:p w14:paraId="212A0DAD" w14:textId="53D92E2B" w:rsidR="00084F07" w:rsidRDefault="009A57CE" w:rsidP="0EAD5EDF">
      <w:r w:rsidRPr="0EAD5EDF">
        <w:t>• Be</w:t>
      </w:r>
      <w:r w:rsidR="00835BF5" w:rsidRPr="0EAD5EDF">
        <w:t>ing</w:t>
      </w:r>
      <w:r w:rsidRPr="0EAD5EDF">
        <w:t xml:space="preserve"> more vulnerable than other children to abuse by their peer</w:t>
      </w:r>
      <w:r w:rsidR="00555040">
        <w:t xml:space="preserve">s, </w:t>
      </w:r>
      <w:r w:rsidR="00555040" w:rsidRPr="00084F07">
        <w:rPr>
          <w:highlight w:val="magenta"/>
        </w:rPr>
        <w:t>including peer group isolation or bullying (including prejudice-based bullying</w:t>
      </w:r>
      <w:r w:rsidR="00F328E7" w:rsidRPr="00F328E7">
        <w:rPr>
          <w:highlight w:val="magenta"/>
        </w:rPr>
        <w:t>) and intimidation.</w:t>
      </w:r>
    </w:p>
    <w:p w14:paraId="543EE1C3" w14:textId="142AD0C6" w:rsidR="009A57CE" w:rsidRPr="008B7FBF" w:rsidRDefault="009A300D" w:rsidP="0EAD5EDF">
      <w:r>
        <w:t xml:space="preserve"> </w:t>
      </w:r>
    </w:p>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527EE157" w:rsidR="009A57CE" w:rsidRPr="008B7FBF" w:rsidRDefault="00B42BDD" w:rsidP="0EAD5EDF">
      <w:r w:rsidRPr="0EAD5EDF">
        <w:t>• Making</w:t>
      </w:r>
      <w:r w:rsidR="009A57CE" w:rsidRPr="0EAD5EDF">
        <w:t xml:space="preserve"> it common practice to enable </w:t>
      </w:r>
      <w:r w:rsidR="00001D17" w:rsidRPr="00001D17">
        <w:rPr>
          <w:highlight w:val="magenta"/>
        </w:rPr>
        <w:t xml:space="preserve">children </w:t>
      </w:r>
      <w:r w:rsidR="00001D17" w:rsidRPr="00952B30">
        <w:rPr>
          <w:highlight w:val="magenta"/>
        </w:rPr>
        <w:t>wit</w:t>
      </w:r>
      <w:r w:rsidR="00952B30" w:rsidRPr="00952B30">
        <w:rPr>
          <w:highlight w:val="magenta"/>
        </w:rPr>
        <w:t>h SEND</w:t>
      </w:r>
      <w:r w:rsidR="00952B30">
        <w:t xml:space="preserve"> </w:t>
      </w:r>
      <w:r w:rsidR="009A57CE" w:rsidRPr="0EAD5EDF">
        <w:t>to make their wishes and feelings known in resp</w:t>
      </w:r>
      <w:r w:rsidRPr="0EAD5EDF">
        <w:t>ect of their care and treatment</w:t>
      </w:r>
    </w:p>
    <w:p w14:paraId="764EF05B" w14:textId="78871877" w:rsidR="009A57CE" w:rsidRPr="008B7FBF" w:rsidRDefault="00B42BDD" w:rsidP="0EAD5EDF">
      <w:r w:rsidRPr="0EAD5EDF">
        <w:t>• Ensuring</w:t>
      </w:r>
      <w:r w:rsidR="009A57CE" w:rsidRPr="0EAD5EDF">
        <w:t xml:space="preserve"> t</w:t>
      </w:r>
      <w:r w:rsidR="0065626B">
        <w:t>hat</w:t>
      </w:r>
      <w:r w:rsidR="00001D17">
        <w:t xml:space="preserve"> </w:t>
      </w:r>
      <w:r w:rsidR="00001D17" w:rsidRPr="00952B30">
        <w:rPr>
          <w:highlight w:val="magenta"/>
        </w:rPr>
        <w:t>children with</w:t>
      </w:r>
      <w:r w:rsidR="00952B30" w:rsidRPr="00952B30">
        <w:rPr>
          <w:highlight w:val="magenta"/>
        </w:rPr>
        <w:t xml:space="preserve"> SEND</w:t>
      </w:r>
      <w:r w:rsidR="009A57CE" w:rsidRPr="0EAD5EDF">
        <w:t xml:space="preserve"> receive appropriate personal, health and social educ</w:t>
      </w:r>
      <w:r w:rsidRPr="0EAD5EDF">
        <w:t>ation (including sex education)</w:t>
      </w:r>
    </w:p>
    <w:p w14:paraId="4D67CACB" w14:textId="17C58DB9" w:rsidR="009A57CE" w:rsidRPr="001B3000" w:rsidRDefault="00B42BDD" w:rsidP="0EAD5EDF">
      <w:r w:rsidRPr="0EAD5EDF">
        <w:t xml:space="preserve">• </w:t>
      </w:r>
      <w:r w:rsidR="00835BF5" w:rsidRPr="0EAD5EDF">
        <w:t xml:space="preserve">Ensuring </w:t>
      </w:r>
      <w:r w:rsidR="00952B30" w:rsidRPr="00952B30">
        <w:rPr>
          <w:highlight w:val="magenta"/>
        </w:rPr>
        <w:t>children with SEND</w:t>
      </w:r>
      <w:r w:rsidR="00952B30">
        <w:t xml:space="preserve"> </w:t>
      </w:r>
      <w:r w:rsidR="009A57CE" w:rsidRPr="0EAD5EDF">
        <w:t>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95" w:name="_Int_lkf4YsdN"/>
      <w:r w:rsidR="009A57CE" w:rsidRPr="0EAD5EDF">
        <w:t>to:</w:t>
      </w:r>
      <w:bookmarkEnd w:id="95"/>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90FCE25" w14:textId="77777777" w:rsidR="00C75CC8" w:rsidRPr="00B42BDD" w:rsidRDefault="00C75CC8" w:rsidP="0EAD5EDF">
      <w:pPr>
        <w:pStyle w:val="Heading3"/>
      </w:pPr>
      <w:bookmarkStart w:id="96" w:name="_Toc17197752"/>
      <w:bookmarkStart w:id="97" w:name="_Toc203645245"/>
      <w:r w:rsidRPr="0EAD5EDF">
        <w:t xml:space="preserve">Intimate </w:t>
      </w:r>
      <w:r w:rsidR="001C7C85" w:rsidRPr="0EAD5EDF">
        <w:t xml:space="preserve">and personal </w:t>
      </w:r>
      <w:r w:rsidRPr="0EAD5EDF">
        <w:t>care</w:t>
      </w:r>
      <w:bookmarkEnd w:id="96"/>
      <w:bookmarkEnd w:id="97"/>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53CA89F4" w:rsidR="001C7C85" w:rsidRPr="00B42BDD" w:rsidRDefault="001C7C85" w:rsidP="0EAD5EDF">
      <w:pPr>
        <w:numPr>
          <w:ilvl w:val="0"/>
          <w:numId w:val="31"/>
        </w:numPr>
      </w:pPr>
      <w:r w:rsidRPr="0EAD5EDF">
        <w:rPr>
          <w:b/>
          <w:bCs/>
        </w:rPr>
        <w:t>Involve the child in the intimate care</w:t>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1C1B259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587DE46D" w:rsidR="001C7C85" w:rsidRPr="00B42BDD" w:rsidRDefault="001C7C85" w:rsidP="0EAD5EDF">
      <w:pPr>
        <w:numPr>
          <w:ilvl w:val="0"/>
          <w:numId w:val="31"/>
        </w:numPr>
      </w:pPr>
      <w:r w:rsidRPr="0EAD5EDF">
        <w:rPr>
          <w:b/>
          <w:bCs/>
        </w:rPr>
        <w:t>Be aware of your own limitations</w:t>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0B109E1" w:rsidR="001C7C85" w:rsidRPr="00B42BDD" w:rsidRDefault="001C7C85" w:rsidP="0EAD5EDF">
      <w:pPr>
        <w:numPr>
          <w:ilvl w:val="0"/>
          <w:numId w:val="31"/>
        </w:numPr>
      </w:pPr>
      <w:r w:rsidRPr="0EAD5EDF">
        <w:rPr>
          <w:b/>
          <w:bCs/>
        </w:rPr>
        <w:t>Promote positive self-esteem and body image</w:t>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2D4E63D" w:rsidR="001C7C85" w:rsidRPr="00B42BDD" w:rsidRDefault="001C7C85" w:rsidP="0EAD5EDF">
      <w:pPr>
        <w:numPr>
          <w:ilvl w:val="0"/>
          <w:numId w:val="31"/>
        </w:numPr>
      </w:pPr>
      <w:r w:rsidRPr="008C164A">
        <w:rPr>
          <w:b/>
          <w:bCs/>
        </w:rPr>
        <w:t xml:space="preserve">If you have any </w:t>
      </w:r>
      <w:r w:rsidR="28E5CD77" w:rsidRPr="008C164A">
        <w:rPr>
          <w:b/>
          <w:bCs/>
        </w:rPr>
        <w:t>concerns,</w:t>
      </w:r>
      <w:r w:rsidRPr="008C164A">
        <w:rPr>
          <w:b/>
          <w:bCs/>
        </w:rPr>
        <w:t xml:space="preserve"> you must report them.</w:t>
      </w:r>
      <w:r w:rsidRPr="008C164A">
        <w:rPr>
          <w:b/>
          <w:bCs/>
        </w:rP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4C918268" w:rsidR="001C7C85" w:rsidRPr="00B42BDD" w:rsidRDefault="001C7C85" w:rsidP="0EAD5EDF">
      <w:pPr>
        <w:numPr>
          <w:ilvl w:val="0"/>
          <w:numId w:val="31"/>
        </w:numPr>
      </w:pPr>
      <w:r w:rsidRPr="0EAD5EDF">
        <w:rPr>
          <w:b/>
          <w:bCs/>
        </w:rPr>
        <w:t>Helping through communication</w:t>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0544BE3B" w:rsidR="001C7C85" w:rsidRDefault="001C7C85" w:rsidP="0EAD5EDF">
      <w:pPr>
        <w:numPr>
          <w:ilvl w:val="0"/>
          <w:numId w:val="31"/>
        </w:numPr>
      </w:pPr>
      <w:r w:rsidRPr="0EAD5EDF">
        <w:rPr>
          <w:b/>
          <w:bCs/>
        </w:rPr>
        <w:t>Support to achieve the highest level of autonomy</w:t>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724189" w:rsidP="0099453B">
      <w:hyperlink r:id="rId61" w:history="1">
        <w:r w:rsidR="00C52390">
          <w:rPr>
            <w:rStyle w:val="Hyperlink"/>
          </w:rPr>
          <w:t>SEND code of practice: 0 to 25 years - GOV.UK (www.gov.uk)</w:t>
        </w:r>
      </w:hyperlink>
    </w:p>
    <w:p w14:paraId="1789286C" w14:textId="5BACC7F8" w:rsidR="004F3CD0" w:rsidRDefault="00724189" w:rsidP="0099453B">
      <w:hyperlink r:id="rId62"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63" w:history="1">
        <w:r>
          <w:rPr>
            <w:rStyle w:val="Hyperlink"/>
          </w:rPr>
          <w:t>Hampshire (councilfordisabledchildren.org.uk)</w:t>
        </w:r>
      </w:hyperlink>
    </w:p>
    <w:p w14:paraId="5CB561D4" w14:textId="639BE77A" w:rsidR="00112414" w:rsidRDefault="00724189" w:rsidP="0099453B">
      <w:hyperlink r:id="rId64"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3DFB26C2" w14:textId="0257BF9D" w:rsidR="005845A9" w:rsidRPr="00064C04" w:rsidRDefault="006E713F" w:rsidP="0EAD5EDF">
      <w:pPr>
        <w:pStyle w:val="Heading3"/>
        <w:rPr>
          <w:rStyle w:val="Hyperlink"/>
          <w:i/>
          <w:iCs/>
        </w:rPr>
      </w:pPr>
      <w:r w:rsidRPr="0EAD5EDF">
        <w:t xml:space="preserve"> </w:t>
      </w:r>
      <w:bookmarkStart w:id="98" w:name="_Toc17197753"/>
      <w:bookmarkStart w:id="99" w:name="_Toc203645246"/>
      <w:r w:rsidR="00C01AF7" w:rsidRPr="0EAD5EDF">
        <w:t>Perplexing presentation</w:t>
      </w:r>
      <w:r w:rsidR="008F26DD" w:rsidRPr="0EAD5EDF">
        <w:t>s (PP)</w:t>
      </w:r>
      <w:r w:rsidR="00C01AF7" w:rsidRPr="0EAD5EDF">
        <w:t xml:space="preserve"> / </w:t>
      </w:r>
      <w:r w:rsidRPr="0EAD5EDF">
        <w:t>Fabricated or induced illness</w:t>
      </w:r>
      <w:bookmarkEnd w:id="98"/>
      <w:r w:rsidRPr="0EAD5EDF">
        <w:t xml:space="preserve"> </w:t>
      </w:r>
      <w:r w:rsidR="008F26DD" w:rsidRPr="0EAD5EDF">
        <w:t>(FII)</w:t>
      </w:r>
      <w:bookmarkEnd w:id="99"/>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1C646ECF" w14:textId="77777777" w:rsidR="006E713F" w:rsidRPr="00C07C5A" w:rsidRDefault="006E713F" w:rsidP="0EAD5EDF">
      <w:pPr>
        <w:pStyle w:val="Heading3"/>
      </w:pPr>
      <w:bookmarkStart w:id="100" w:name="_Toc17197754"/>
      <w:bookmarkStart w:id="101" w:name="_Toc203645247"/>
      <w:r w:rsidRPr="0EAD5EDF">
        <w:t>Mental Health</w:t>
      </w:r>
      <w:bookmarkEnd w:id="100"/>
      <w:bookmarkEnd w:id="101"/>
    </w:p>
    <w:p w14:paraId="53FBBFFC" w14:textId="77777777" w:rsidR="003E593E" w:rsidRPr="003E593E" w:rsidRDefault="003E593E" w:rsidP="0EAD5EDF"/>
    <w:p w14:paraId="7C00F6A4" w14:textId="5F3A6804"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 xml:space="preserve">All staff should also be aware that mental health problems can, </w:t>
      </w:r>
      <w:r w:rsidR="0061500C" w:rsidRPr="00A35FAC">
        <w:rPr>
          <w:highlight w:val="magenta"/>
        </w:rPr>
        <w:t xml:space="preserve">in some cases, </w:t>
      </w:r>
      <w:r w:rsidR="00F80742" w:rsidRPr="00A35FAC">
        <w:rPr>
          <w:highlight w:val="magenta"/>
        </w:rPr>
        <w:t xml:space="preserve">develop into safeguarding </w:t>
      </w:r>
      <w:r w:rsidR="00A35FAC" w:rsidRPr="00A35FAC">
        <w:rPr>
          <w:highlight w:val="magenta"/>
        </w:rPr>
        <w:t>concerns. This could include self-harm, signs of an eating disorder, suicidal ideation or suicide.</w:t>
      </w:r>
      <w:r w:rsidR="00A35FAC">
        <w:t xml:space="preserve"> They could be </w:t>
      </w:r>
      <w:r w:rsidR="0061500C" w:rsidRPr="0EAD5EDF">
        <w:t>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Default="00432C36" w:rsidP="0EAD5EDF"/>
    <w:p w14:paraId="4906FEF5" w14:textId="017E7A69" w:rsidR="00432C36" w:rsidRPr="0099025D" w:rsidRDefault="00432C36" w:rsidP="0EAD5EDF">
      <w:pPr>
        <w:rPr>
          <w:highlight w:val="magenta"/>
        </w:rPr>
      </w:pPr>
      <w:r w:rsidRPr="0099025D">
        <w:rPr>
          <w:highlight w:val="magenta"/>
        </w:rPr>
        <w:t xml:space="preserve">We recognise schools have an important role to play in </w:t>
      </w:r>
      <w:r w:rsidR="002774D2" w:rsidRPr="0099025D">
        <w:rPr>
          <w:highlight w:val="magenta"/>
        </w:rPr>
        <w:t xml:space="preserve">supporting children with mental health problems. We will support through: </w:t>
      </w:r>
    </w:p>
    <w:p w14:paraId="40FF0F2A" w14:textId="63838D9E" w:rsidR="002774D2" w:rsidRPr="0099025D" w:rsidRDefault="002774D2" w:rsidP="002774D2">
      <w:pPr>
        <w:pStyle w:val="ListParagraph"/>
        <w:numPr>
          <w:ilvl w:val="0"/>
          <w:numId w:val="32"/>
        </w:numPr>
        <w:rPr>
          <w:highlight w:val="magenta"/>
        </w:rPr>
      </w:pPr>
      <w:r w:rsidRPr="0099025D">
        <w:rPr>
          <w:highlight w:val="magenta"/>
        </w:rPr>
        <w:t xml:space="preserve">promoting good mental wellbeing and preventing the onset of </w:t>
      </w:r>
      <w:r w:rsidR="002C15BD" w:rsidRPr="0099025D">
        <w:rPr>
          <w:highlight w:val="magenta"/>
        </w:rPr>
        <w:t>mental illness</w:t>
      </w:r>
    </w:p>
    <w:p w14:paraId="5A6E174F" w14:textId="76AC8552" w:rsidR="002C15BD" w:rsidRPr="0099025D" w:rsidRDefault="002C15BD" w:rsidP="002774D2">
      <w:pPr>
        <w:pStyle w:val="ListParagraph"/>
        <w:numPr>
          <w:ilvl w:val="0"/>
          <w:numId w:val="32"/>
        </w:numPr>
        <w:rPr>
          <w:highlight w:val="magenta"/>
        </w:rPr>
      </w:pPr>
      <w:r w:rsidRPr="0099025D">
        <w:rPr>
          <w:highlight w:val="magenta"/>
        </w:rPr>
        <w:t>observing pupils and identifying early those who may be experiencing mental health problems or being at risk of developing one</w:t>
      </w:r>
    </w:p>
    <w:p w14:paraId="7B0EB1BE" w14:textId="15D1FC40" w:rsidR="002C15BD" w:rsidRPr="0099025D" w:rsidRDefault="00863BCB" w:rsidP="002774D2">
      <w:pPr>
        <w:pStyle w:val="ListParagraph"/>
        <w:numPr>
          <w:ilvl w:val="0"/>
          <w:numId w:val="32"/>
        </w:numPr>
        <w:rPr>
          <w:highlight w:val="magenta"/>
        </w:rPr>
      </w:pPr>
      <w:r w:rsidRPr="0099025D">
        <w:rPr>
          <w:highlight w:val="magenta"/>
        </w:rPr>
        <w:t>ensuring early targeted support is provided and</w:t>
      </w:r>
    </w:p>
    <w:p w14:paraId="72641E7C" w14:textId="156EB615" w:rsidR="00863BCB" w:rsidRPr="0099025D" w:rsidRDefault="00863BCB" w:rsidP="002774D2">
      <w:pPr>
        <w:pStyle w:val="ListParagraph"/>
        <w:numPr>
          <w:ilvl w:val="0"/>
          <w:numId w:val="32"/>
        </w:numPr>
        <w:rPr>
          <w:highlight w:val="magenta"/>
        </w:rPr>
      </w:pPr>
      <w:r w:rsidRPr="0099025D">
        <w:rPr>
          <w:highlight w:val="magenta"/>
        </w:rPr>
        <w:t xml:space="preserve">liaison with/referral to specialist services where needed.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7CF3566A" w14:textId="4C2A0A06" w:rsidR="005845A9" w:rsidRDefault="0061500C" w:rsidP="0EAD5EDF">
      <w:r w:rsidRPr="0EAD5EDF">
        <w:t>If staff have a mental health concern about a child that is also a safeguarding concern, they will take immediate action, raising the issue with the designated safeguarding lead or a deputy</w:t>
      </w:r>
      <w:r w:rsidR="0099025D">
        <w:t xml:space="preserve"> </w:t>
      </w:r>
      <w:r w:rsidR="0099025D" w:rsidRPr="0099025D">
        <w:rPr>
          <w:highlight w:val="yellow"/>
        </w:rPr>
        <w:t>or mental health lead.</w:t>
      </w:r>
      <w:r w:rsidR="0099025D">
        <w:t xml:space="preserve"> </w:t>
      </w:r>
    </w:p>
    <w:p w14:paraId="371B1239" w14:textId="77777777" w:rsidR="007204B4" w:rsidRDefault="007204B4" w:rsidP="0EAD5EDF"/>
    <w:p w14:paraId="2D943672" w14:textId="6E3E0384" w:rsidR="007204B4" w:rsidRPr="00436130" w:rsidRDefault="007D035C" w:rsidP="0EAD5EDF">
      <w:pPr>
        <w:rPr>
          <w:b/>
          <w:bCs/>
          <w:sz w:val="26"/>
          <w:szCs w:val="26"/>
          <w:highlight w:val="magenta"/>
        </w:rPr>
      </w:pPr>
      <w:r w:rsidRPr="00436130">
        <w:rPr>
          <w:b/>
          <w:bCs/>
          <w:sz w:val="26"/>
          <w:szCs w:val="26"/>
          <w:highlight w:val="magenta"/>
        </w:rPr>
        <w:t>Children who are lesbian, gay or bisexual</w:t>
      </w:r>
    </w:p>
    <w:p w14:paraId="65CF9E95" w14:textId="77777777" w:rsidR="007D035C" w:rsidRPr="00436130" w:rsidRDefault="007D035C" w:rsidP="0EAD5EDF">
      <w:pPr>
        <w:rPr>
          <w:highlight w:val="magenta"/>
        </w:rPr>
      </w:pPr>
    </w:p>
    <w:p w14:paraId="73212C65" w14:textId="270B7970" w:rsidR="007D035C" w:rsidRDefault="007D035C" w:rsidP="0EAD5EDF">
      <w:r w:rsidRPr="00436130">
        <w:rPr>
          <w:highlight w:val="magenta"/>
        </w:rPr>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436130">
        <w:rPr>
          <w:highlight w:val="magenta"/>
        </w:rPr>
        <w:t>We will consider how to address vulnerabilities such as the risk of bullying and take steps to prevent it, including putting appropriate sanctions in place.</w:t>
      </w:r>
      <w:r w:rsidR="00782AB4">
        <w:t xml:space="preserve"> </w:t>
      </w:r>
    </w:p>
    <w:p w14:paraId="402B8007" w14:textId="77777777" w:rsidR="00782AB4" w:rsidRDefault="00782AB4" w:rsidP="0EAD5EDF"/>
    <w:p w14:paraId="000782DD" w14:textId="33662B12" w:rsidR="00782AB4" w:rsidRPr="00D62D90" w:rsidRDefault="00782AB4" w:rsidP="0EAD5EDF">
      <w:pPr>
        <w:rPr>
          <w:b/>
          <w:bCs/>
          <w:sz w:val="26"/>
          <w:szCs w:val="26"/>
          <w:highlight w:val="magenta"/>
        </w:rPr>
      </w:pPr>
      <w:r w:rsidRPr="00D62D90">
        <w:rPr>
          <w:b/>
          <w:bCs/>
          <w:sz w:val="26"/>
          <w:szCs w:val="26"/>
          <w:highlight w:val="magenta"/>
        </w:rPr>
        <w:t>Children who are questioning their gender</w:t>
      </w:r>
    </w:p>
    <w:p w14:paraId="1B9FC400" w14:textId="77777777" w:rsidR="00782AB4" w:rsidRPr="00D62D90" w:rsidRDefault="00782AB4" w:rsidP="0EAD5EDF">
      <w:pPr>
        <w:rPr>
          <w:highlight w:val="magenta"/>
        </w:rPr>
      </w:pPr>
    </w:p>
    <w:p w14:paraId="338F6CAE" w14:textId="6AC3E924" w:rsidR="00782AB4" w:rsidRPr="00D62D90" w:rsidRDefault="006E1330" w:rsidP="0EAD5EDF">
      <w:pPr>
        <w:rPr>
          <w:highlight w:val="magenta"/>
        </w:rPr>
      </w:pPr>
      <w:r w:rsidRPr="00D62D90">
        <w:rPr>
          <w:highlight w:val="magenta"/>
        </w:rPr>
        <w:t xml:space="preserve">Children may question the way they feel about being a boy or a girl, including </w:t>
      </w:r>
      <w:r w:rsidR="004539DF" w:rsidRPr="00D62D90">
        <w:rPr>
          <w:highlight w:val="magenta"/>
        </w:rPr>
        <w:t xml:space="preserve">the physical attributes of their sex and the related ways in which they fit into society. </w:t>
      </w:r>
      <w:r w:rsidR="000C6BAB" w:rsidRPr="00D62D90">
        <w:rPr>
          <w:highlight w:val="magenta"/>
        </w:rPr>
        <w:t>Sometimes young children go th</w:t>
      </w:r>
      <w:r w:rsidR="000824B3">
        <w:rPr>
          <w:highlight w:val="magenta"/>
        </w:rPr>
        <w:t>r</w:t>
      </w:r>
      <w:r w:rsidR="000C6BAB" w:rsidRPr="00D62D90">
        <w:rPr>
          <w:highlight w:val="magenta"/>
        </w:rPr>
        <w:t xml:space="preserve">ough a period of questioning their gender, but for the majority this will not continue into adulthood, while a small proportion may continue to question their gender and this feeling may intensify into puberty. </w:t>
      </w:r>
    </w:p>
    <w:p w14:paraId="4324F2AE" w14:textId="77777777" w:rsidR="00591E1A" w:rsidRPr="00D62D90" w:rsidRDefault="00591E1A" w:rsidP="0EAD5EDF">
      <w:pPr>
        <w:rPr>
          <w:highlight w:val="magenta"/>
        </w:rPr>
      </w:pPr>
    </w:p>
    <w:p w14:paraId="30683D3F" w14:textId="6100CED7" w:rsidR="00F92227" w:rsidRPr="00D62D90" w:rsidRDefault="00591E1A" w:rsidP="0EAD5EDF">
      <w:pPr>
        <w:rPr>
          <w:highlight w:val="magenta"/>
        </w:rPr>
      </w:pPr>
      <w:r w:rsidRPr="00D62D90">
        <w:rPr>
          <w:highlight w:val="magenta"/>
        </w:rPr>
        <w:t>All staff will have training to ensure they understand that it is not for the school to initiate any action in this area</w:t>
      </w:r>
      <w:r w:rsidR="00093AE8" w:rsidRPr="00D62D90">
        <w:rPr>
          <w:highlight w:val="magenta"/>
        </w:rPr>
        <w:t xml:space="preserve"> and that members of staff should not adopt any changes relating to social transition unless a decision has be</w:t>
      </w:r>
      <w:r w:rsidR="00C179BF">
        <w:rPr>
          <w:highlight w:val="magenta"/>
        </w:rPr>
        <w:t>e</w:t>
      </w:r>
      <w:r w:rsidR="00093AE8" w:rsidRPr="00D62D90">
        <w:rPr>
          <w:highlight w:val="magenta"/>
        </w:rPr>
        <w:t xml:space="preserve">n made by the school in consultation with parents or carers. </w:t>
      </w:r>
    </w:p>
    <w:p w14:paraId="3B8033D8" w14:textId="77777777" w:rsidR="00F92227" w:rsidRPr="00D62D90" w:rsidRDefault="00F92227" w:rsidP="0EAD5EDF">
      <w:pPr>
        <w:rPr>
          <w:highlight w:val="magenta"/>
        </w:rPr>
      </w:pPr>
    </w:p>
    <w:p w14:paraId="283DD5FE" w14:textId="0E9E9306" w:rsidR="00B33118" w:rsidRPr="00D62D90" w:rsidRDefault="00F92227" w:rsidP="0EAD5EDF">
      <w:pPr>
        <w:rPr>
          <w:highlight w:val="magenta"/>
        </w:rPr>
      </w:pPr>
      <w:r w:rsidRPr="00D62D90">
        <w:rPr>
          <w:highlight w:val="magenta"/>
        </w:rPr>
        <w:t>W</w:t>
      </w:r>
      <w:r w:rsidR="00824CBE" w:rsidRPr="00D62D90">
        <w:rPr>
          <w:highlight w:val="magenta"/>
        </w:rPr>
        <w:t>hen responding to a request relating to social transition from a child or their parents, the school will</w:t>
      </w:r>
      <w:r w:rsidR="00496B18" w:rsidRPr="00D62D90">
        <w:rPr>
          <w:highlight w:val="magenta"/>
        </w:rPr>
        <w:t xml:space="preserve">; </w:t>
      </w:r>
    </w:p>
    <w:p w14:paraId="14D055D1" w14:textId="101DA25C" w:rsidR="00496B18" w:rsidRPr="00D62D90" w:rsidRDefault="00496B18" w:rsidP="00496B18">
      <w:pPr>
        <w:pStyle w:val="ListParagraph"/>
        <w:numPr>
          <w:ilvl w:val="0"/>
          <w:numId w:val="32"/>
        </w:numPr>
        <w:rPr>
          <w:highlight w:val="magenta"/>
        </w:rPr>
      </w:pPr>
      <w:r w:rsidRPr="00D62D90">
        <w:rPr>
          <w:highlight w:val="magenta"/>
        </w:rPr>
        <w:t>take time to understand the thoughts and feelings of children who are questioning their gender</w:t>
      </w:r>
    </w:p>
    <w:p w14:paraId="4BA97DF9" w14:textId="3825B6B7" w:rsidR="00496B18" w:rsidRPr="00D62D90" w:rsidRDefault="00496B18" w:rsidP="00496B18">
      <w:pPr>
        <w:pStyle w:val="ListParagraph"/>
        <w:numPr>
          <w:ilvl w:val="0"/>
          <w:numId w:val="32"/>
        </w:numPr>
        <w:rPr>
          <w:highlight w:val="magenta"/>
        </w:rPr>
      </w:pPr>
      <w:r w:rsidRPr="00D62D90">
        <w:rPr>
          <w:highlight w:val="magenta"/>
        </w:rPr>
        <w:t>be professionally curious about the full range of the child’s experiences</w:t>
      </w:r>
    </w:p>
    <w:p w14:paraId="025C0176" w14:textId="62FD2438" w:rsidR="00436130" w:rsidRPr="00D62D90" w:rsidRDefault="00436130" w:rsidP="00436130">
      <w:pPr>
        <w:pStyle w:val="ListParagraph"/>
        <w:numPr>
          <w:ilvl w:val="0"/>
          <w:numId w:val="32"/>
        </w:numPr>
        <w:rPr>
          <w:highlight w:val="magenta"/>
        </w:rPr>
      </w:pPr>
      <w:r w:rsidRPr="00D62D90">
        <w:rPr>
          <w:highlight w:val="magenta"/>
        </w:rPr>
        <w:t>remain aware of the potential vulnerabilities of children who are questioning their gender, including the possibility of complex mental health and psychological needs</w:t>
      </w:r>
      <w:r w:rsidR="000A60AD" w:rsidRPr="00D62D90">
        <w:rPr>
          <w:highlight w:val="magenta"/>
        </w:rPr>
        <w:t>, for example relating to relationships with family, peers or their broader social environment, including discriminatory bullying</w:t>
      </w:r>
    </w:p>
    <w:p w14:paraId="11FE3F1E" w14:textId="02CDD084" w:rsidR="00754DDC" w:rsidRPr="00D62D90" w:rsidRDefault="009347BF" w:rsidP="00436130">
      <w:pPr>
        <w:pStyle w:val="ListParagraph"/>
        <w:numPr>
          <w:ilvl w:val="0"/>
          <w:numId w:val="32"/>
        </w:numPr>
        <w:rPr>
          <w:highlight w:val="magenta"/>
        </w:rPr>
      </w:pPr>
      <w:r w:rsidRPr="00D62D90">
        <w:rPr>
          <w:highlight w:val="magenta"/>
        </w:rPr>
        <w:t xml:space="preserve">consider the best interests of the child </w:t>
      </w:r>
    </w:p>
    <w:p w14:paraId="1E1DAF18" w14:textId="77A8DDC2" w:rsidR="004A18A4" w:rsidRPr="00D62D90" w:rsidRDefault="004A18A4" w:rsidP="00436130">
      <w:pPr>
        <w:pStyle w:val="ListParagraph"/>
        <w:numPr>
          <w:ilvl w:val="0"/>
          <w:numId w:val="32"/>
        </w:numPr>
        <w:rPr>
          <w:highlight w:val="magenta"/>
        </w:rPr>
      </w:pPr>
      <w:r w:rsidRPr="00D62D90">
        <w:rPr>
          <w:highlight w:val="magenta"/>
        </w:rPr>
        <w:t>consider everything that could be affecting a child, including whether they have any wider health issues or neurodiversity</w:t>
      </w:r>
    </w:p>
    <w:p w14:paraId="31562444" w14:textId="77777777" w:rsidR="00FC794F" w:rsidRPr="001F6957" w:rsidRDefault="00FC794F" w:rsidP="00FC794F">
      <w:pPr>
        <w:rPr>
          <w:sz w:val="20"/>
          <w:szCs w:val="20"/>
          <w:highlight w:val="magenta"/>
        </w:rPr>
      </w:pPr>
    </w:p>
    <w:p w14:paraId="58B647E6" w14:textId="0503E1A0" w:rsidR="007D035C" w:rsidRPr="00C96597" w:rsidRDefault="00C96597" w:rsidP="0EAD5EDF">
      <w:r w:rsidRPr="00D62D90">
        <w:rPr>
          <w:highlight w:val="magenta"/>
        </w:rPr>
        <w:t xml:space="preserve">In making decisions </w:t>
      </w:r>
      <w:r w:rsidR="00AE29A5" w:rsidRPr="00D62D90">
        <w:rPr>
          <w:highlight w:val="magenta"/>
        </w:rPr>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D62D90">
        <w:rPr>
          <w:highlight w:val="magenta"/>
        </w:rPr>
        <w:t xml:space="preserve">any request relating to social transition or detransition, the school will follow the guidance in KCSIE </w:t>
      </w:r>
      <w:r w:rsidR="0037650F" w:rsidRPr="00591354">
        <w:rPr>
          <w:highlight w:val="magenta"/>
        </w:rPr>
        <w:t>202</w:t>
      </w:r>
      <w:r w:rsidR="00591354" w:rsidRPr="00591354">
        <w:rPr>
          <w:highlight w:val="magenta"/>
        </w:rPr>
        <w:t>6 and liaise with parents and carers and external agencies as appropriate.</w:t>
      </w:r>
      <w:r w:rsidR="00591354">
        <w:t xml:space="preserve"> </w:t>
      </w:r>
    </w:p>
    <w:p w14:paraId="3479E2F0" w14:textId="77777777" w:rsidR="007D035C" w:rsidRDefault="007D035C" w:rsidP="0EAD5EDF">
      <w:pPr>
        <w:rPr>
          <w:b/>
          <w:bCs/>
          <w:sz w:val="26"/>
          <w:szCs w:val="26"/>
        </w:rPr>
      </w:pPr>
    </w:p>
    <w:p w14:paraId="593ED0C6" w14:textId="417825BD" w:rsidR="001F6957" w:rsidRPr="001F6957" w:rsidRDefault="00BC0A53" w:rsidP="0EAD5EDF">
      <w:pPr>
        <w:rPr>
          <w:sz w:val="22"/>
          <w:szCs w:val="22"/>
        </w:rPr>
      </w:pPr>
      <w:r>
        <w:rPr>
          <w:sz w:val="22"/>
          <w:szCs w:val="22"/>
          <w:highlight w:val="yellow"/>
        </w:rPr>
        <w:t xml:space="preserve">Settings </w:t>
      </w:r>
      <w:r w:rsidR="001F6957" w:rsidRPr="001F6957">
        <w:rPr>
          <w:sz w:val="22"/>
          <w:szCs w:val="22"/>
          <w:highlight w:val="yellow"/>
        </w:rPr>
        <w:t>may wish to consider reference to own policy if this has been developed in relation to management of children questioning their gender</w:t>
      </w:r>
    </w:p>
    <w:p w14:paraId="1E471ACB" w14:textId="1A6C60CE" w:rsidR="006E713F" w:rsidRPr="00D62D90" w:rsidRDefault="00656630" w:rsidP="0EAD5EDF">
      <w:pPr>
        <w:pStyle w:val="Heading1"/>
        <w:rPr>
          <w:color w:val="FF0000"/>
        </w:rPr>
      </w:pPr>
      <w:bookmarkStart w:id="102" w:name="_Toc17197755"/>
      <w:bookmarkStart w:id="103" w:name="_Toc203645248"/>
      <w:r>
        <w:t>Pa</w:t>
      </w:r>
      <w:r w:rsidR="006E713F" w:rsidRPr="0EAD5EDF">
        <w:t xml:space="preserve">rt 3 – Other safeguarding issues </w:t>
      </w:r>
      <w:r w:rsidR="00B42BDD" w:rsidRPr="0EAD5EDF">
        <w:t>that may potentially have an impact on</w:t>
      </w:r>
      <w:r w:rsidR="006E713F" w:rsidRPr="0EAD5EDF">
        <w:t xml:space="preserve"> </w:t>
      </w:r>
      <w:bookmarkEnd w:id="102"/>
      <w:r w:rsidR="005B5D71" w:rsidRPr="0EAD5EDF">
        <w:t>pupils.</w:t>
      </w:r>
      <w:bookmarkEnd w:id="103"/>
      <w:r w:rsidR="006E713F"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4" w:name="_Toc17197756"/>
      <w:bookmarkStart w:id="105" w:name="_Toc203645249"/>
      <w:r>
        <w:t>Anti-</w:t>
      </w:r>
      <w:r w:rsidR="006E713F" w:rsidRPr="0EAD5EDF">
        <w:t>Bullying</w:t>
      </w:r>
      <w:bookmarkEnd w:id="104"/>
      <w:bookmarkEnd w:id="105"/>
      <w:r w:rsidR="006E713F" w:rsidRPr="0EAD5EDF">
        <w:t xml:space="preserve"> </w:t>
      </w:r>
    </w:p>
    <w:p w14:paraId="78944F22" w14:textId="77777777" w:rsidR="00EA2E3C" w:rsidRDefault="00EA2E3C" w:rsidP="0EAD5EDF"/>
    <w:p w14:paraId="6CACC721" w14:textId="0492A1B6" w:rsidR="006E713F" w:rsidRPr="00EA2E3C" w:rsidRDefault="00EA2E3C" w:rsidP="0EAD5EDF">
      <w:r w:rsidRPr="0EAD5EDF">
        <w:t xml:space="preserve">The school </w:t>
      </w:r>
      <w:r w:rsidR="00B42BDD" w:rsidRPr="0EAD5EDF">
        <w:t>has</w:t>
      </w:r>
      <w:r w:rsidRPr="0EAD5EDF">
        <w:t xml:space="preserve"> a separate</w:t>
      </w:r>
      <w:r w:rsidR="000824B3">
        <w:t xml:space="preserve"> anti</w:t>
      </w:r>
      <w:r w:rsidRPr="0EAD5EDF">
        <w:t xml:space="preserve"> bully</w:t>
      </w:r>
      <w:r w:rsidR="000824B3">
        <w:t xml:space="preserve">ing policy/behaviour policy </w:t>
      </w:r>
      <w:r w:rsidR="00C5255C">
        <w:t xml:space="preserve"> that can be found on the Federation</w:t>
      </w:r>
      <w:r w:rsidR="000824B3">
        <w:t xml:space="preserve"> website </w:t>
      </w:r>
    </w:p>
    <w:p w14:paraId="3429410F" w14:textId="77777777" w:rsidR="006A0CAE" w:rsidRDefault="006A0CAE" w:rsidP="0EAD5EDF">
      <w:pPr>
        <w:pStyle w:val="Heading3"/>
      </w:pPr>
      <w:bookmarkStart w:id="106" w:name="_Toc17197757"/>
    </w:p>
    <w:p w14:paraId="3B603FE3" w14:textId="63A7B720" w:rsidR="006E713F" w:rsidRPr="006E713F" w:rsidRDefault="006E713F" w:rsidP="0EAD5EDF">
      <w:pPr>
        <w:pStyle w:val="Heading3"/>
      </w:pPr>
      <w:bookmarkStart w:id="107" w:name="_Toc203645250"/>
      <w:r w:rsidRPr="0EAD5EDF">
        <w:t>Prejudice</w:t>
      </w:r>
      <w:r w:rsidR="00F37B62" w:rsidRPr="0EAD5EDF">
        <w:t>-</w:t>
      </w:r>
      <w:r w:rsidRPr="0EAD5EDF">
        <w:t>based abuse</w:t>
      </w:r>
      <w:bookmarkEnd w:id="106"/>
      <w:bookmarkEnd w:id="107"/>
    </w:p>
    <w:p w14:paraId="767FCDE4" w14:textId="77777777" w:rsidR="00EA2E3C" w:rsidRDefault="00EA2E3C" w:rsidP="0EAD5EDF">
      <w:pPr>
        <w:rPr>
          <w:b/>
          <w:bCs/>
          <w:i/>
          <w:iCs/>
        </w:rPr>
      </w:pPr>
      <w:r w:rsidRPr="0EAD5EDF">
        <w:rPr>
          <w:highlight w:val="yellow"/>
        </w:rPr>
        <w:t>[this can be covered with</w:t>
      </w:r>
      <w:r w:rsidR="0003327E" w:rsidRPr="0EAD5EDF">
        <w:rPr>
          <w:highlight w:val="yellow"/>
        </w:rPr>
        <w:t>in</w:t>
      </w:r>
      <w:r w:rsidRPr="0EAD5EDF">
        <w:rPr>
          <w:highlight w:val="yellow"/>
        </w:rPr>
        <w:t xml:space="preserve"> the bullying policy statement above, if your bullying policy has explicit mention of racist, sexist, disability, homophobic, transphobic and religious based abuse.]</w:t>
      </w:r>
      <w:r w:rsidRPr="0EAD5EDF">
        <w:rPr>
          <w:b/>
          <w:bCs/>
          <w:i/>
          <w:iCs/>
        </w:rPr>
        <w:t xml:space="preserve"> </w:t>
      </w:r>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08" w:name="_Int_MzaPEVGD"/>
      <w:r w:rsidRPr="00763C40">
        <w:t>e.g.</w:t>
      </w:r>
      <w:bookmarkEnd w:id="108"/>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09" w:name="_Int_UiFrEbTX"/>
      <w:r w:rsidRPr="00763C40">
        <w:t>e.g.</w:t>
      </w:r>
      <w:bookmarkEnd w:id="109"/>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0" w:name="_Int_jHh3A2H9"/>
      <w:r w:rsidRPr="00763C40">
        <w:t>e.g.</w:t>
      </w:r>
      <w:bookmarkEnd w:id="110"/>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8B7FBF" w:rsidRDefault="00EA2E3C" w:rsidP="0EAD5EDF">
      <w:pPr>
        <w:numPr>
          <w:ilvl w:val="1"/>
          <w:numId w:val="16"/>
        </w:numPr>
        <w:rPr>
          <w:highlight w:val="yellow"/>
        </w:rPr>
      </w:pPr>
      <w:r w:rsidRPr="0EAD5EDF">
        <w:rPr>
          <w:highlight w:val="yellow"/>
        </w:rPr>
        <w:t xml:space="preserve">clearly </w:t>
      </w:r>
      <w:r w:rsidR="00795EB2" w:rsidRPr="0EAD5EDF">
        <w:rPr>
          <w:highlight w:val="yellow"/>
        </w:rPr>
        <w:t>identifying</w:t>
      </w:r>
      <w:r w:rsidRPr="0EAD5EDF">
        <w:rPr>
          <w:highlight w:val="yellow"/>
        </w:rPr>
        <w:t xml:space="preserve"> </w:t>
      </w:r>
      <w:r w:rsidR="00F37B62" w:rsidRPr="0EAD5EDF">
        <w:rPr>
          <w:highlight w:val="yellow"/>
        </w:rPr>
        <w:t>prejudice-based</w:t>
      </w:r>
      <w:r w:rsidRPr="0EAD5EDF">
        <w:rPr>
          <w:highlight w:val="yellow"/>
        </w:rPr>
        <w:t xml:space="preserve"> incidents </w:t>
      </w:r>
      <w:r w:rsidR="00795EB2" w:rsidRPr="00F73D99">
        <w:rPr>
          <w:highlight w:val="yellow"/>
        </w:rPr>
        <w:t>and</w:t>
      </w:r>
      <w:r w:rsidRPr="00F73D99">
        <w:rPr>
          <w:highlight w:val="yellow"/>
        </w:rPr>
        <w:t xml:space="preserve"> hate crimes </w:t>
      </w:r>
      <w:r w:rsidRPr="0EAD5EDF">
        <w:rPr>
          <w:highlight w:val="yellow"/>
        </w:rPr>
        <w:t xml:space="preserve">and </w:t>
      </w:r>
      <w:r w:rsidR="00795EB2" w:rsidRPr="0EAD5EDF">
        <w:rPr>
          <w:highlight w:val="yellow"/>
        </w:rPr>
        <w:t xml:space="preserve">monitor </w:t>
      </w:r>
      <w:r w:rsidRPr="0EAD5EDF">
        <w:rPr>
          <w:highlight w:val="yellow"/>
        </w:rPr>
        <w:t xml:space="preserve">the frequency and nature of them within the </w:t>
      </w:r>
      <w:r w:rsidR="00B71B1D" w:rsidRPr="0EAD5EDF">
        <w:rPr>
          <w:highlight w:val="yellow"/>
        </w:rPr>
        <w:t>school.</w:t>
      </w:r>
      <w:r w:rsidRPr="0EAD5EDF">
        <w:rPr>
          <w:highlight w:val="yellow"/>
        </w:rPr>
        <w:t xml:space="preserve"> </w:t>
      </w:r>
    </w:p>
    <w:p w14:paraId="0A4F4E5C" w14:textId="2089AE3F" w:rsidR="00EA2E3C" w:rsidRPr="008B7FBF" w:rsidRDefault="00795EB2" w:rsidP="0EAD5EDF">
      <w:pPr>
        <w:numPr>
          <w:ilvl w:val="1"/>
          <w:numId w:val="16"/>
        </w:numPr>
        <w:rPr>
          <w:highlight w:val="yellow"/>
        </w:rPr>
      </w:pPr>
      <w:r w:rsidRPr="0EAD5EDF">
        <w:rPr>
          <w:highlight w:val="yellow"/>
        </w:rPr>
        <w:t xml:space="preserve">taking </w:t>
      </w:r>
      <w:r w:rsidR="00EA2E3C" w:rsidRPr="0EAD5EDF">
        <w:rPr>
          <w:highlight w:val="yellow"/>
        </w:rPr>
        <w:t xml:space="preserve">preventative action to reduce the likelihood of such incidents </w:t>
      </w:r>
      <w:r w:rsidR="00CA60AC" w:rsidRPr="0EAD5EDF">
        <w:rPr>
          <w:highlight w:val="yellow"/>
        </w:rPr>
        <w:t>occurring.</w:t>
      </w:r>
      <w:r w:rsidR="00EA2E3C" w:rsidRPr="0EAD5EDF">
        <w:rPr>
          <w:highlight w:val="yellow"/>
        </w:rPr>
        <w:t xml:space="preserve"> </w:t>
      </w:r>
    </w:p>
    <w:p w14:paraId="1F7DDA51" w14:textId="77777777" w:rsidR="00EA2E3C" w:rsidRPr="008B7FBF" w:rsidRDefault="00795EB2" w:rsidP="0EAD5EDF">
      <w:pPr>
        <w:numPr>
          <w:ilvl w:val="1"/>
          <w:numId w:val="16"/>
        </w:numPr>
        <w:rPr>
          <w:highlight w:val="yellow"/>
        </w:rPr>
      </w:pPr>
      <w:r w:rsidRPr="0EAD5EDF">
        <w:rPr>
          <w:highlight w:val="yellow"/>
        </w:rPr>
        <w:t xml:space="preserve">recognising </w:t>
      </w:r>
      <w:r w:rsidR="00EA2E3C" w:rsidRPr="0EAD5EDF">
        <w:rPr>
          <w:highlight w:val="yellow"/>
        </w:rPr>
        <w:t xml:space="preserve">the wider implications of such incidents for the school and local community </w:t>
      </w:r>
    </w:p>
    <w:p w14:paraId="3A2D266D" w14:textId="77777777" w:rsidR="00EA2E3C" w:rsidRPr="008B7FBF" w:rsidRDefault="00795EB2" w:rsidP="0EAD5EDF">
      <w:pPr>
        <w:numPr>
          <w:ilvl w:val="1"/>
          <w:numId w:val="16"/>
        </w:numPr>
        <w:rPr>
          <w:highlight w:val="yellow"/>
        </w:rPr>
      </w:pPr>
      <w:r w:rsidRPr="0EAD5EDF">
        <w:rPr>
          <w:highlight w:val="yellow"/>
        </w:rPr>
        <w:t xml:space="preserve">providing </w:t>
      </w:r>
      <w:r w:rsidR="00EA2E3C" w:rsidRPr="0EAD5EDF">
        <w:rPr>
          <w:highlight w:val="yellow"/>
        </w:rPr>
        <w:t>regular rep</w:t>
      </w:r>
      <w:r w:rsidRPr="0EAD5EDF">
        <w:rPr>
          <w:highlight w:val="yellow"/>
        </w:rPr>
        <w:t>orts</w:t>
      </w:r>
      <w:r w:rsidR="00EA2E3C" w:rsidRPr="0EAD5EDF">
        <w:rPr>
          <w:highlight w:val="yellow"/>
        </w:rPr>
        <w:t xml:space="preserve"> of these incidents to the Governing Body </w:t>
      </w:r>
    </w:p>
    <w:p w14:paraId="7127E4A2" w14:textId="357D20FA" w:rsidR="00EA2E3C" w:rsidRPr="008B7FBF" w:rsidRDefault="00795EB2" w:rsidP="0EAD5EDF">
      <w:pPr>
        <w:numPr>
          <w:ilvl w:val="1"/>
          <w:numId w:val="16"/>
        </w:numPr>
        <w:rPr>
          <w:highlight w:val="yellow"/>
        </w:rPr>
      </w:pPr>
      <w:r w:rsidRPr="0EAD5EDF">
        <w:rPr>
          <w:highlight w:val="yellow"/>
        </w:rPr>
        <w:t xml:space="preserve">ensuring that </w:t>
      </w:r>
      <w:r w:rsidR="00EA2E3C" w:rsidRPr="0EAD5EDF">
        <w:rPr>
          <w:highlight w:val="yellow"/>
        </w:rPr>
        <w:t xml:space="preserve">staff are familiar with formal procedures for recording and dealing with </w:t>
      </w:r>
      <w:r w:rsidR="00F37B62" w:rsidRPr="0EAD5EDF">
        <w:rPr>
          <w:highlight w:val="yellow"/>
        </w:rPr>
        <w:t>prejudice-based</w:t>
      </w:r>
      <w:r w:rsidR="00EA2E3C" w:rsidRPr="0EAD5EDF">
        <w:rPr>
          <w:highlight w:val="yellow"/>
        </w:rPr>
        <w:t xml:space="preserve"> incidents</w:t>
      </w:r>
      <w:r w:rsidR="00C37ABF">
        <w:rPr>
          <w:highlight w:val="yellow"/>
        </w:rPr>
        <w:t>.</w:t>
      </w:r>
      <w:r w:rsidR="00EA2E3C" w:rsidRPr="0EAD5EDF">
        <w:rPr>
          <w:highlight w:val="yellow"/>
        </w:rPr>
        <w:t xml:space="preserve"> </w:t>
      </w:r>
    </w:p>
    <w:p w14:paraId="227B0E2B" w14:textId="4F518F93" w:rsidR="00EA2E3C" w:rsidRPr="00A76D84" w:rsidRDefault="00795EB2" w:rsidP="0EAD5EDF">
      <w:pPr>
        <w:numPr>
          <w:ilvl w:val="1"/>
          <w:numId w:val="16"/>
        </w:numPr>
        <w:rPr>
          <w:highlight w:val="yellow"/>
        </w:rPr>
      </w:pPr>
      <w:r w:rsidRPr="0EAD5EDF">
        <w:rPr>
          <w:highlight w:val="yellow"/>
        </w:rPr>
        <w:t xml:space="preserve">dealing with </w:t>
      </w:r>
      <w:r w:rsidR="00EA2E3C" w:rsidRPr="0EAD5EDF">
        <w:rPr>
          <w:highlight w:val="yellow"/>
        </w:rPr>
        <w:t>perpetrators</w:t>
      </w:r>
      <w:r w:rsidRPr="0EAD5EDF">
        <w:rPr>
          <w:highlight w:val="yellow"/>
        </w:rPr>
        <w:t xml:space="preserve"> of </w:t>
      </w:r>
      <w:r w:rsidR="00F37B62" w:rsidRPr="0EAD5EDF">
        <w:rPr>
          <w:highlight w:val="yellow"/>
        </w:rPr>
        <w:t>prejudice-based</w:t>
      </w:r>
      <w:r w:rsidRPr="0EAD5EDF">
        <w:rPr>
          <w:highlight w:val="yellow"/>
        </w:rPr>
        <w:t xml:space="preserve"> abuse</w:t>
      </w:r>
      <w:r w:rsidR="00EA2E3C" w:rsidRPr="0EAD5EDF">
        <w:rPr>
          <w:highlight w:val="yellow"/>
        </w:rPr>
        <w:t xml:space="preserve"> effectively </w:t>
      </w:r>
    </w:p>
    <w:p w14:paraId="65DB5013" w14:textId="7C7C1880" w:rsidR="000B6A89" w:rsidRPr="000B6A89" w:rsidRDefault="00795EB2" w:rsidP="0EAD5EDF">
      <w:pPr>
        <w:numPr>
          <w:ilvl w:val="1"/>
          <w:numId w:val="16"/>
        </w:numPr>
        <w:rPr>
          <w:color w:val="000000"/>
          <w:highlight w:val="yellow"/>
        </w:rPr>
      </w:pPr>
      <w:r w:rsidRPr="0EAD5EDF">
        <w:rPr>
          <w:highlight w:val="yellow"/>
        </w:rPr>
        <w:t xml:space="preserve">supporting </w:t>
      </w:r>
      <w:r w:rsidR="00EA2E3C" w:rsidRPr="0EAD5EDF">
        <w:rPr>
          <w:highlight w:val="yellow"/>
        </w:rPr>
        <w:t xml:space="preserve">victims of </w:t>
      </w:r>
      <w:r w:rsidR="00F37B62" w:rsidRPr="0EAD5EDF">
        <w:rPr>
          <w:highlight w:val="yellow"/>
        </w:rPr>
        <w:t>prejudice-based</w:t>
      </w:r>
      <w:r w:rsidR="00EA2E3C" w:rsidRPr="0EAD5EDF">
        <w:rPr>
          <w:highlight w:val="yellow"/>
        </w:rPr>
        <w:t xml:space="preserve"> incidents and hate </w:t>
      </w:r>
      <w:r w:rsidR="00327C80" w:rsidRPr="0EAD5EDF">
        <w:rPr>
          <w:highlight w:val="yellow"/>
        </w:rPr>
        <w:t>crimes.</w:t>
      </w:r>
    </w:p>
    <w:p w14:paraId="299BDB8B" w14:textId="469C47DB" w:rsidR="000B6A89" w:rsidRPr="000B6A89" w:rsidRDefault="000B6A89" w:rsidP="0EAD5EDF">
      <w:pPr>
        <w:numPr>
          <w:ilvl w:val="1"/>
          <w:numId w:val="16"/>
        </w:numPr>
        <w:rPr>
          <w:highlight w:val="yellow"/>
        </w:rPr>
      </w:pPr>
      <w:r w:rsidRPr="0EAD5EDF">
        <w:rPr>
          <w:highlight w:val="yellow"/>
        </w:rPr>
        <w:t xml:space="preserve">ensuring that staff are familiar with a range of restorative practices to address bullying and prevent it happening </w:t>
      </w:r>
      <w:r w:rsidR="00327C80" w:rsidRPr="0EAD5EDF">
        <w:rPr>
          <w:highlight w:val="yellow"/>
        </w:rPr>
        <w:t>again.</w:t>
      </w:r>
    </w:p>
    <w:p w14:paraId="5B4239E3" w14:textId="77777777" w:rsidR="00EA2E3C" w:rsidRPr="00A76D84" w:rsidRDefault="00EA2E3C" w:rsidP="0EAD5EDF">
      <w:pPr>
        <w:rPr>
          <w:highlight w:val="yellow"/>
        </w:rPr>
      </w:pPr>
    </w:p>
    <w:p w14:paraId="5C8F34F3" w14:textId="77777777" w:rsidR="006E713F" w:rsidRDefault="006E713F" w:rsidP="0EAD5EDF">
      <w:pPr>
        <w:pStyle w:val="Heading3"/>
      </w:pPr>
      <w:bookmarkStart w:id="111" w:name="_Toc17197758"/>
      <w:bookmarkStart w:id="112" w:name="_Toc203645251"/>
      <w:r w:rsidRPr="0EAD5EDF">
        <w:t>Drugs and substance misuse</w:t>
      </w:r>
      <w:bookmarkEnd w:id="111"/>
      <w:bookmarkEnd w:id="112"/>
    </w:p>
    <w:p w14:paraId="7CEF48EE" w14:textId="77777777" w:rsidR="007463F0" w:rsidRDefault="007463F0" w:rsidP="0EAD5EDF"/>
    <w:p w14:paraId="2F145E8A" w14:textId="4AF55FD4" w:rsidR="00450F86" w:rsidRPr="009A57CE" w:rsidRDefault="00795EB2" w:rsidP="0EAD5EDF">
      <w:r w:rsidRPr="0EAD5EDF">
        <w:t xml:space="preserve">The school </w:t>
      </w:r>
      <w:r w:rsidR="00C5255C">
        <w:t xml:space="preserve">will refer to the </w:t>
      </w:r>
      <w:r w:rsidRPr="0EAD5EDF">
        <w:t xml:space="preserve"> </w:t>
      </w:r>
      <w:r w:rsidR="00BD4081" w:rsidRPr="0EAD5EDF">
        <w:t xml:space="preserve">government </w:t>
      </w:r>
      <w:r w:rsidR="00C5255C">
        <w:t>guidance on drug and substance misuse</w:t>
      </w:r>
      <w:r w:rsidRPr="0EAD5EDF">
        <w:t xml:space="preserve">. </w:t>
      </w:r>
      <w:r w:rsidR="00450F86" w:rsidRPr="0EAD5EDF">
        <w:t xml:space="preserve">While the prevalence of drug and substance misuse decreases with the lower key stages, early years settings have had under 5’s bring in both packets of class A drugs and </w:t>
      </w:r>
      <w:r w:rsidR="00F37B62" w:rsidRPr="0EAD5EDF">
        <w:t>drug-based</w:t>
      </w:r>
      <w:r w:rsidR="00450F86" w:rsidRPr="0EAD5EDF">
        <w:t xml:space="preserve"> </w:t>
      </w:r>
      <w:r w:rsidR="00D03BB8" w:rsidRPr="0EAD5EDF">
        <w:t xml:space="preserve">paraphernalia </w:t>
      </w:r>
      <w:r w:rsidR="00450F86"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13" w:name="_Toc17197759"/>
      <w:bookmarkStart w:id="114" w:name="_Toc203645252"/>
      <w:r w:rsidRPr="0EAD5EDF">
        <w:t>Faith Abuse</w:t>
      </w:r>
      <w:bookmarkEnd w:id="113"/>
      <w:bookmarkEnd w:id="114"/>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2A5E4671" w14:textId="77777777" w:rsidR="00677581" w:rsidRPr="000111A0" w:rsidRDefault="00677581" w:rsidP="0EAD5EDF"/>
    <w:p w14:paraId="35BFA39D" w14:textId="77777777" w:rsid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0BB90771" w14:textId="77777777" w:rsidR="00677581" w:rsidRPr="000111A0" w:rsidRDefault="00677581" w:rsidP="0EAD5EDF"/>
    <w:p w14:paraId="13F491A9" w14:textId="77777777" w:rsid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60B0593E" w14:textId="77777777" w:rsidR="00677581" w:rsidRPr="000111A0" w:rsidRDefault="00677581" w:rsidP="0EAD5EDF"/>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5" w:name="_Toc17197760"/>
      <w:bookmarkStart w:id="116" w:name="_Toc203645253"/>
      <w:r w:rsidRPr="0EAD5EDF">
        <w:t>Gangs and Youth Violence</w:t>
      </w:r>
      <w:bookmarkEnd w:id="115"/>
      <w:bookmarkEnd w:id="116"/>
    </w:p>
    <w:p w14:paraId="3E232051" w14:textId="3DC8C965" w:rsid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5B38E2" w:rsidRDefault="00C24A2E" w:rsidP="0EAD5EDF"/>
    <w:p w14:paraId="649B88A9" w14:textId="495C841D" w:rsid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5B38E2" w:rsidRDefault="00C24A2E" w:rsidP="0EAD5EDF"/>
    <w:p w14:paraId="3DD69A67" w14:textId="6565EEE5" w:rsidR="006E713F" w:rsidRDefault="005B38E2" w:rsidP="0EAD5EDF">
      <w:pPr>
        <w:rPr>
          <w:b/>
          <w:bCs/>
        </w:rPr>
      </w:pPr>
      <w:r w:rsidRPr="0EAD5EDF">
        <w:rPr>
          <w:highlight w:val="yellow"/>
        </w:rPr>
        <w:t>Primary</w:t>
      </w:r>
      <w:r w:rsidR="00C5255C">
        <w:rPr>
          <w:highlight w:val="yellow"/>
        </w:rPr>
        <w:t xml:space="preserve"> and Infant </w:t>
      </w:r>
      <w:r w:rsidRPr="0EAD5EDF">
        <w:rPr>
          <w:highlight w:val="yellow"/>
        </w:rPr>
        <w:t xml:space="preserve"> schools are also increasingly recognised as places where early warning signs that younger children may be at risk of getting involved in gangs can be spotted. </w:t>
      </w:r>
      <w:r w:rsidRPr="0EAD5EDF">
        <w:t xml:space="preserve">Crucial 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5B38E2" w:rsidRDefault="005B38E2" w:rsidP="0EAD5EDF">
      <w:pPr>
        <w:numPr>
          <w:ilvl w:val="1"/>
          <w:numId w:val="16"/>
        </w:numPr>
        <w:rPr>
          <w:highlight w:val="yellow"/>
        </w:rPr>
      </w:pPr>
      <w:r w:rsidRPr="0EAD5EDF">
        <w:rPr>
          <w:highlight w:val="yellow"/>
        </w:rPr>
        <w:t>develop skills and knowledge to resolve con</w:t>
      </w:r>
      <w:r w:rsidR="00261DCE" w:rsidRPr="0EAD5EDF">
        <w:rPr>
          <w:highlight w:val="yellow"/>
        </w:rPr>
        <w:t>flict as part of the curriculum</w:t>
      </w:r>
    </w:p>
    <w:p w14:paraId="216F14E3" w14:textId="77777777" w:rsidR="005B38E2" w:rsidRPr="005B38E2" w:rsidRDefault="005B38E2" w:rsidP="0EAD5EDF">
      <w:pPr>
        <w:numPr>
          <w:ilvl w:val="1"/>
          <w:numId w:val="16"/>
        </w:numPr>
        <w:rPr>
          <w:highlight w:val="yellow"/>
        </w:rPr>
      </w:pPr>
      <w:r w:rsidRPr="0EAD5EDF">
        <w:rPr>
          <w:highlight w:val="yellow"/>
        </w:rPr>
        <w:t>challenge aggressive behaviour in ways that prevent th</w:t>
      </w:r>
      <w:r w:rsidR="00261DCE" w:rsidRPr="0EAD5EDF">
        <w:rPr>
          <w:highlight w:val="yellow"/>
        </w:rPr>
        <w:t>e recurrence of such behaviour</w:t>
      </w:r>
    </w:p>
    <w:p w14:paraId="3D8109E1" w14:textId="77777777" w:rsidR="005B38E2" w:rsidRPr="005B38E2" w:rsidRDefault="005B38E2" w:rsidP="0EAD5EDF">
      <w:pPr>
        <w:numPr>
          <w:ilvl w:val="1"/>
          <w:numId w:val="16"/>
        </w:numPr>
        <w:rPr>
          <w:highlight w:val="yellow"/>
        </w:rPr>
      </w:pPr>
      <w:r w:rsidRPr="0EAD5EDF">
        <w:rPr>
          <w:highlight w:val="yellow"/>
        </w:rPr>
        <w:t>understand risks for specific groups, including those that are gender-</w:t>
      </w:r>
      <w:r w:rsidR="00261DCE" w:rsidRPr="0EAD5EDF">
        <w:rPr>
          <w:highlight w:val="yellow"/>
        </w:rPr>
        <w:t>based, and target interventions</w:t>
      </w:r>
    </w:p>
    <w:p w14:paraId="1A64C62C" w14:textId="77777777" w:rsidR="005B38E2" w:rsidRDefault="005B38E2" w:rsidP="0EAD5EDF">
      <w:pPr>
        <w:numPr>
          <w:ilvl w:val="1"/>
          <w:numId w:val="16"/>
        </w:numPr>
        <w:rPr>
          <w:highlight w:val="yellow"/>
        </w:rPr>
      </w:pPr>
      <w:r w:rsidRPr="0EAD5EDF">
        <w:rPr>
          <w:highlight w:val="yellow"/>
        </w:rPr>
        <w:t>safeguard, and specifically organis</w:t>
      </w:r>
      <w:r w:rsidR="00261DCE" w:rsidRPr="0EAD5EDF">
        <w:rPr>
          <w:highlight w:val="yellow"/>
        </w:rPr>
        <w:t>e child protection, when needed</w:t>
      </w:r>
    </w:p>
    <w:p w14:paraId="271339C3" w14:textId="77777777" w:rsidR="005B38E2" w:rsidRPr="005B38E2" w:rsidRDefault="005B38E2" w:rsidP="0EAD5EDF">
      <w:pPr>
        <w:numPr>
          <w:ilvl w:val="1"/>
          <w:numId w:val="16"/>
        </w:numPr>
        <w:rPr>
          <w:highlight w:val="yellow"/>
        </w:rPr>
      </w:pPr>
      <w:r w:rsidRPr="0EAD5EDF">
        <w:rPr>
          <w:highlight w:val="yellow"/>
        </w:rPr>
        <w:t>make referrals t</w:t>
      </w:r>
      <w:r w:rsidR="00261DCE" w:rsidRPr="0EAD5EDF">
        <w:rPr>
          <w:highlight w:val="yellow"/>
        </w:rPr>
        <w:t>o appropriate external agencies</w:t>
      </w:r>
    </w:p>
    <w:p w14:paraId="279BB506" w14:textId="77777777" w:rsidR="005B38E2" w:rsidRPr="005B38E2" w:rsidRDefault="005B38E2" w:rsidP="0EAD5EDF">
      <w:pPr>
        <w:numPr>
          <w:ilvl w:val="1"/>
          <w:numId w:val="16"/>
        </w:numPr>
        <w:rPr>
          <w:highlight w:val="yellow"/>
        </w:rPr>
      </w:pPr>
      <w:r w:rsidRPr="0EAD5EDF">
        <w:rPr>
          <w:highlight w:val="yellow"/>
        </w:rPr>
        <w:t>carefully manage individual transitions bet</w:t>
      </w:r>
      <w:r w:rsidR="00261DCE" w:rsidRPr="0EAD5EDF">
        <w:rPr>
          <w:highlight w:val="yellow"/>
        </w:rPr>
        <w:t>ween educational establishments</w:t>
      </w:r>
      <w:r w:rsidRPr="0EAD5EDF">
        <w:rPr>
          <w:highlight w:val="yellow"/>
        </w:rPr>
        <w:t xml:space="preserve"> especially into Pupil Referral Units (PRU</w:t>
      </w:r>
      <w:r w:rsidR="00261DCE" w:rsidRPr="0EAD5EDF">
        <w:rPr>
          <w:highlight w:val="yellow"/>
        </w:rPr>
        <w:t>s) or alternative provision</w:t>
      </w:r>
    </w:p>
    <w:p w14:paraId="1B7C7016" w14:textId="77777777" w:rsidR="005B38E2" w:rsidRPr="005B38E2" w:rsidRDefault="005B38E2" w:rsidP="0EAD5EDF">
      <w:pPr>
        <w:numPr>
          <w:ilvl w:val="1"/>
          <w:numId w:val="16"/>
        </w:numPr>
        <w:rPr>
          <w:highlight w:val="yellow"/>
        </w:rPr>
      </w:pPr>
      <w:r w:rsidRPr="0EAD5EDF">
        <w:rPr>
          <w:highlight w:val="yellow"/>
        </w:rPr>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7" w:name="_Toc17197761"/>
      <w:bookmarkStart w:id="118" w:name="_Toc203645254"/>
      <w:r w:rsidRPr="0EAD5EDF">
        <w:t>Private fostering</w:t>
      </w:r>
      <w:bookmarkEnd w:id="117"/>
      <w:bookmarkEnd w:id="118"/>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19" w:name="_Toc17197762"/>
      <w:bookmarkStart w:id="120" w:name="_Toc203645255"/>
      <w:r w:rsidRPr="0EAD5EDF">
        <w:t>Parenting</w:t>
      </w:r>
      <w:bookmarkEnd w:id="119"/>
      <w:bookmarkEnd w:id="120"/>
    </w:p>
    <w:p w14:paraId="0E4CC15B" w14:textId="77777777" w:rsidR="006E713F" w:rsidRDefault="006E713F" w:rsidP="0EAD5EDF"/>
    <w:p w14:paraId="31A26B71" w14:textId="510D8BAF" w:rsidR="006E713F" w:rsidRPr="008B7FBF" w:rsidRDefault="00DE18D4" w:rsidP="0EAD5EDF">
      <w:r w:rsidRPr="0EAD5EDF">
        <w:t>All parents will struggle with the behaviour of their child(ren) at some point. This does not make them poor parents or generate safeguarding concerns. Rather it provides them with opportunities to learn and develop new skills and approaches to</w:t>
      </w:r>
      <w:r w:rsidR="00AA4737">
        <w:t xml:space="preserve"> support</w:t>
      </w:r>
      <w:r w:rsidRPr="0EAD5EDF">
        <w:t xml:space="preserve"> with their child(ren)</w:t>
      </w:r>
      <w:r w:rsidR="00AA4737">
        <w:t xml:space="preserve">’s behaviour. </w:t>
      </w:r>
    </w:p>
    <w:p w14:paraId="4AAAD026" w14:textId="77777777" w:rsidR="00E54216" w:rsidRPr="008B7FBF" w:rsidRDefault="00E54216" w:rsidP="0EAD5EDF"/>
    <w:p w14:paraId="4BE30D5D" w14:textId="77777777" w:rsidR="00AA4737" w:rsidRDefault="00DE18D4" w:rsidP="0EAD5EDF">
      <w:r w:rsidRPr="0EAD5EDF">
        <w:t xml:space="preserve">Some children have medical conditions and/or needs </w:t>
      </w:r>
      <w:bookmarkStart w:id="121" w:name="_Int_CIga2sRW"/>
      <w:r w:rsidR="00833181" w:rsidRPr="0EAD5EDF">
        <w:t>e.g</w:t>
      </w:r>
      <w:r w:rsidRPr="0EAD5EDF">
        <w:t>.</w:t>
      </w:r>
      <w:bookmarkEnd w:id="121"/>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58A7CDDF" w14:textId="77777777" w:rsidR="00AA4737" w:rsidRDefault="00AA4737" w:rsidP="0EAD5EDF"/>
    <w:p w14:paraId="3F00AE69" w14:textId="3D5C0C21" w:rsidR="00DE18D4" w:rsidRPr="008B7FBF" w:rsidRDefault="00A60444" w:rsidP="0EAD5EDF">
      <w:r w:rsidRPr="00A60444">
        <w:rPr>
          <w:highlight w:val="magenta"/>
        </w:rPr>
        <w:t>Children may also cause harm to other family members, often referred to as child</w:t>
      </w:r>
      <w:r w:rsidR="003E7433">
        <w:rPr>
          <w:highlight w:val="magenta"/>
        </w:rPr>
        <w:t>-</w:t>
      </w:r>
      <w:r w:rsidRPr="00A60444">
        <w:rPr>
          <w:highlight w:val="magenta"/>
        </w:rPr>
        <w:t>to</w:t>
      </w:r>
      <w:r w:rsidR="003E7433">
        <w:rPr>
          <w:highlight w:val="magenta"/>
        </w:rPr>
        <w:t>-</w:t>
      </w:r>
      <w:r w:rsidRPr="00A60444">
        <w:rPr>
          <w:highlight w:val="magenta"/>
        </w:rPr>
        <w:t>parent or care</w:t>
      </w:r>
      <w:r w:rsidR="006F52B5">
        <w:rPr>
          <w:highlight w:val="magenta"/>
        </w:rPr>
        <w:t xml:space="preserve">r </w:t>
      </w:r>
      <w:r w:rsidRPr="00A60444">
        <w:rPr>
          <w:highlight w:val="magenta"/>
        </w:rPr>
        <w:t>abuse</w:t>
      </w:r>
      <w:r w:rsidR="00AD7F6B">
        <w:t xml:space="preserve">. </w:t>
      </w:r>
      <w:r w:rsidR="00AD7F6B" w:rsidRPr="00AD7F6B">
        <w:rPr>
          <w:highlight w:val="magenta"/>
        </w:rPr>
        <w:t xml:space="preserve">Support for this can be found at: </w:t>
      </w:r>
      <w:hyperlink r:id="rId65" w:history="1">
        <w:r w:rsidR="00AD7F6B" w:rsidRPr="00AD7F6B">
          <w:rPr>
            <w:rStyle w:val="Hyperlink"/>
            <w:rFonts w:cs="Arial"/>
            <w:highlight w:val="magenta"/>
          </w:rPr>
          <w:t>CAPVA | Respect</w:t>
        </w:r>
      </w:hyperlink>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DE18D4" w:rsidRDefault="00D03BB8" w:rsidP="0EAD5EDF">
      <w:pPr>
        <w:numPr>
          <w:ilvl w:val="0"/>
          <w:numId w:val="17"/>
        </w:numPr>
        <w:rPr>
          <w:highlight w:val="yellow"/>
        </w:rPr>
      </w:pPr>
      <w:r w:rsidRPr="0EAD5EDF">
        <w:rPr>
          <w:highlight w:val="yellow"/>
        </w:rPr>
        <w:t xml:space="preserve">providing </w:t>
      </w:r>
      <w:r w:rsidR="00DE18D4" w:rsidRPr="0EAD5EDF">
        <w:rPr>
          <w:highlight w:val="yellow"/>
        </w:rPr>
        <w:t xml:space="preserve">details of </w:t>
      </w:r>
      <w:r w:rsidR="00AF0166" w:rsidRPr="0EAD5EDF">
        <w:rPr>
          <w:highlight w:val="yellow"/>
        </w:rPr>
        <w:t>community-based</w:t>
      </w:r>
      <w:r w:rsidR="00DE18D4" w:rsidRPr="0EAD5EDF">
        <w:rPr>
          <w:highlight w:val="yellow"/>
        </w:rPr>
        <w:t xml:space="preserve"> parenting courses</w:t>
      </w:r>
      <w:r w:rsidR="007B2D62" w:rsidRPr="0EAD5EDF">
        <w:rPr>
          <w:highlight w:val="yellow"/>
        </w:rPr>
        <w:t xml:space="preserve"> </w:t>
      </w:r>
    </w:p>
    <w:p w14:paraId="6393AA98" w14:textId="110ADF80" w:rsidR="00DE18D4" w:rsidRPr="00DE18D4" w:rsidRDefault="00DE18D4" w:rsidP="0EAD5EDF">
      <w:pPr>
        <w:numPr>
          <w:ilvl w:val="0"/>
          <w:numId w:val="17"/>
        </w:numPr>
        <w:rPr>
          <w:highlight w:val="yellow"/>
        </w:rPr>
      </w:pPr>
      <w:r w:rsidRPr="0EAD5EDF">
        <w:rPr>
          <w:highlight w:val="yellow"/>
        </w:rPr>
        <w:t xml:space="preserve">linking to </w:t>
      </w:r>
      <w:r w:rsidR="00AF0166" w:rsidRPr="0EAD5EDF">
        <w:rPr>
          <w:highlight w:val="yellow"/>
        </w:rPr>
        <w:t>web-based</w:t>
      </w:r>
      <w:r w:rsidRPr="0EAD5EDF">
        <w:rPr>
          <w:highlight w:val="yellow"/>
        </w:rPr>
        <w:t xml:space="preserve"> parenting resources</w:t>
      </w:r>
      <w:r w:rsidR="007B2D62" w:rsidRPr="0EAD5EDF">
        <w:rPr>
          <w:highlight w:val="yellow"/>
        </w:rPr>
        <w:t xml:space="preserve"> </w:t>
      </w:r>
      <w:r w:rsidR="007B2D62" w:rsidRPr="0EAD5EDF">
        <w:t xml:space="preserve"> </w:t>
      </w:r>
    </w:p>
    <w:p w14:paraId="33046F46" w14:textId="77777777" w:rsidR="00DE18D4" w:rsidRPr="00DE18D4" w:rsidRDefault="00DE18D4" w:rsidP="0EAD5EDF">
      <w:pPr>
        <w:numPr>
          <w:ilvl w:val="0"/>
          <w:numId w:val="17"/>
        </w:numPr>
        <w:rPr>
          <w:highlight w:val="yellow"/>
        </w:rPr>
      </w:pPr>
      <w:r w:rsidRPr="0EAD5EDF">
        <w:rPr>
          <w:highlight w:val="yellow"/>
        </w:rPr>
        <w:t>referring to the school parenting worker/home school link worker</w:t>
      </w:r>
      <w:r w:rsidR="007B2D62" w:rsidRPr="0EAD5EDF">
        <w:rPr>
          <w:highlight w:val="yellow"/>
        </w:rPr>
        <w:t xml:space="preserve"> (where available</w:t>
      </w:r>
      <w:r w:rsidR="00D03BB8" w:rsidRPr="0EAD5EDF">
        <w:rPr>
          <w:highlight w:val="yellow"/>
        </w:rPr>
        <w:t>)</w:t>
      </w:r>
    </w:p>
    <w:p w14:paraId="4C2D930A" w14:textId="43F83C24" w:rsidR="00DE18D4" w:rsidRDefault="00DE18D4" w:rsidP="0EAD5EDF">
      <w:pPr>
        <w:numPr>
          <w:ilvl w:val="0"/>
          <w:numId w:val="17"/>
        </w:numPr>
        <w:rPr>
          <w:highlight w:val="yellow"/>
        </w:rPr>
      </w:pPr>
      <w:r w:rsidRPr="0EAD5EDF">
        <w:rPr>
          <w:highlight w:val="yellow"/>
        </w:rPr>
        <w:t>discussing the issue with the parent and supporting them in making their own plans of how to respond differently</w:t>
      </w:r>
      <w:r w:rsidR="007B2D62" w:rsidRPr="0EAD5EDF">
        <w:rPr>
          <w:highlight w:val="yellow"/>
        </w:rPr>
        <w:t xml:space="preserve"> (using </w:t>
      </w:r>
      <w:r w:rsidR="00AF0166" w:rsidRPr="0EAD5EDF">
        <w:rPr>
          <w:highlight w:val="yellow"/>
        </w:rPr>
        <w:t>evidence-based</w:t>
      </w:r>
      <w:r w:rsidR="007B2D62" w:rsidRPr="0EAD5EDF">
        <w:rPr>
          <w:highlight w:val="yellow"/>
        </w:rPr>
        <w:t xml:space="preserve"> parenting programmes)</w:t>
      </w:r>
    </w:p>
    <w:p w14:paraId="309E981D" w14:textId="77777777" w:rsidR="00E77B1A" w:rsidRDefault="00AF0166" w:rsidP="0EAD5EDF">
      <w:pPr>
        <w:numPr>
          <w:ilvl w:val="0"/>
          <w:numId w:val="17"/>
        </w:numPr>
        <w:rPr>
          <w:highlight w:val="yellow"/>
        </w:rPr>
      </w:pPr>
      <w:r w:rsidRPr="0EAD5EDF">
        <w:rPr>
          <w:highlight w:val="yellow"/>
        </w:rPr>
        <w:t xml:space="preserve">signposting to support services </w:t>
      </w:r>
    </w:p>
    <w:p w14:paraId="29302ECA" w14:textId="77777777" w:rsidR="00E77B1A" w:rsidRPr="00E77B1A" w:rsidRDefault="00DE18D4" w:rsidP="0EAD5EDF">
      <w:pPr>
        <w:numPr>
          <w:ilvl w:val="0"/>
          <w:numId w:val="17"/>
        </w:numPr>
        <w:rPr>
          <w:highlight w:val="yellow"/>
        </w:rPr>
      </w:pPr>
      <w:r w:rsidRPr="0EAD5EDF">
        <w:rPr>
          <w:highlight w:val="yellow"/>
        </w:rPr>
        <w:t xml:space="preserve">Considering </w:t>
      </w:r>
      <w:r w:rsidR="00833181" w:rsidRPr="0EAD5EDF">
        <w:rPr>
          <w:highlight w:val="yellow"/>
        </w:rPr>
        <w:t xml:space="preserve">appropriate </w:t>
      </w:r>
      <w:r w:rsidRPr="0EAD5EDF">
        <w:rPr>
          <w:highlight w:val="yellow"/>
        </w:rPr>
        <w:t xml:space="preserve">early help </w:t>
      </w:r>
      <w:r w:rsidR="007B2D62" w:rsidRPr="0EAD5EDF">
        <w:rPr>
          <w:highlight w:val="yellow"/>
        </w:rPr>
        <w:t xml:space="preserve">services </w:t>
      </w:r>
    </w:p>
    <w:p w14:paraId="0B6ED2D5" w14:textId="3ACB8C79" w:rsidR="00EB5D20" w:rsidRPr="00050F2F" w:rsidRDefault="006E713F" w:rsidP="0EAD5EDF">
      <w:pPr>
        <w:pStyle w:val="Heading1"/>
        <w:rPr>
          <w:highlight w:val="yellow"/>
        </w:rPr>
      </w:pPr>
      <w:bookmarkStart w:id="122" w:name="_Toc17197763"/>
      <w:bookmarkStart w:id="123" w:name="_Toc203645256"/>
      <w:r w:rsidRPr="0EAD5EDF">
        <w:t>Part 4</w:t>
      </w:r>
      <w:r w:rsidR="00C75CC8" w:rsidRPr="0EAD5EDF">
        <w:t xml:space="preserve"> –Safeguarding processes</w:t>
      </w:r>
      <w:bookmarkEnd w:id="122"/>
      <w:bookmarkEnd w:id="123"/>
    </w:p>
    <w:p w14:paraId="359AF3F2" w14:textId="77777777" w:rsidR="00C75CC8" w:rsidRDefault="00C75CC8" w:rsidP="0EAD5EDF"/>
    <w:p w14:paraId="7FB04168" w14:textId="07336023" w:rsidR="00741C3E" w:rsidRPr="005E4E99" w:rsidRDefault="00741C3E" w:rsidP="00A46D10">
      <w:pPr>
        <w:rPr>
          <w:b/>
          <w:bCs/>
          <w:i/>
          <w:iCs/>
          <w:sz w:val="26"/>
          <w:szCs w:val="26"/>
        </w:rPr>
      </w:pPr>
      <w:r w:rsidRPr="004D2D31">
        <w:rPr>
          <w:b/>
          <w:bCs/>
          <w:i/>
          <w:iCs/>
          <w:sz w:val="26"/>
          <w:szCs w:val="26"/>
        </w:rPr>
        <w:t>Alternative provision</w:t>
      </w:r>
    </w:p>
    <w:p w14:paraId="32882124" w14:textId="4E77269F" w:rsidR="00675B5B" w:rsidRPr="00087114" w:rsidRDefault="00047CD4" w:rsidP="00F4605A">
      <w:pPr>
        <w:rPr>
          <w:rFonts w:eastAsia="Calibri"/>
        </w:rPr>
      </w:pPr>
      <w:r w:rsidRPr="00087114">
        <w:t xml:space="preserve">If the school </w:t>
      </w:r>
      <w:r w:rsidR="008B16AE" w:rsidRPr="00087114">
        <w:t xml:space="preserve">commissions a place for </w:t>
      </w:r>
      <w:r w:rsidRPr="00087114">
        <w:t xml:space="preserve">a pupil with an alternative provision provider, it continues to be responsible for the safeguarding of that pupil and </w:t>
      </w:r>
      <w:r w:rsidR="00F4605A" w:rsidRPr="00087114">
        <w:t>will undertake all checks and ensure that the placement meets the pupil’s needs. Check</w:t>
      </w:r>
      <w:r w:rsidR="006B1D38">
        <w:t>s</w:t>
      </w:r>
      <w:r w:rsidR="003E7433">
        <w:t>child</w:t>
      </w:r>
      <w:r w:rsidR="00F4605A" w:rsidRPr="00087114">
        <w:t xml:space="preserve"> would include, for example, </w:t>
      </w:r>
      <w:r w:rsidR="00675B5B" w:rsidRPr="00087114">
        <w:rPr>
          <w:rFonts w:eastAsia="Calibri"/>
        </w:rPr>
        <w:t>suitability of provision and provision type, safeguarding, health and safety, arrangements for attendance and reporting progress, and information sharing.</w:t>
      </w:r>
    </w:p>
    <w:p w14:paraId="7B25295E" w14:textId="77777777" w:rsidR="00F4605A" w:rsidRPr="00087114" w:rsidRDefault="00F4605A" w:rsidP="00F4605A">
      <w:pPr>
        <w:rPr>
          <w:rFonts w:eastAsia="Calibri"/>
        </w:rPr>
      </w:pPr>
    </w:p>
    <w:p w14:paraId="2C070724" w14:textId="509C4686" w:rsidR="00F4605A" w:rsidRPr="00087114" w:rsidRDefault="00F4605A" w:rsidP="00F4605A">
      <w:pPr>
        <w:rPr>
          <w:rFonts w:eastAsia="Calibri"/>
        </w:rPr>
      </w:pPr>
      <w:r w:rsidRPr="00087114">
        <w:rPr>
          <w:rFonts w:eastAsia="Calibri"/>
        </w:rPr>
        <w:t xml:space="preserve">The school will follow the statutory guidance for </w:t>
      </w:r>
      <w:r w:rsidR="00E95779" w:rsidRPr="00087114">
        <w:rPr>
          <w:rFonts w:eastAsia="Calibri"/>
        </w:rPr>
        <w:t xml:space="preserve">commissioning Alternative Provision: </w:t>
      </w:r>
    </w:p>
    <w:p w14:paraId="3D115465" w14:textId="0B6017A7" w:rsidR="00E95779" w:rsidRPr="00087114" w:rsidRDefault="00724189" w:rsidP="00F4605A">
      <w:pPr>
        <w:rPr>
          <w:rFonts w:eastAsia="Calibri"/>
        </w:rPr>
      </w:pPr>
      <w:hyperlink r:id="rId66" w:history="1">
        <w:r w:rsidR="00E1355B" w:rsidRPr="00087114">
          <w:rPr>
            <w:rStyle w:val="Hyperlink"/>
            <w:rFonts w:eastAsia="Calibri" w:cs="Arial"/>
          </w:rPr>
          <w:t>Education for children with health needs who cannot attend school - GOV.UK</w:t>
        </w:r>
      </w:hyperlink>
    </w:p>
    <w:p w14:paraId="0E8F137C" w14:textId="45CDFAA4" w:rsidR="00E1355B" w:rsidRPr="00087114" w:rsidRDefault="00724189" w:rsidP="00F4605A">
      <w:pPr>
        <w:rPr>
          <w:rFonts w:eastAsia="Calibri"/>
        </w:rPr>
      </w:pPr>
      <w:hyperlink r:id="rId67" w:history="1">
        <w:r w:rsidR="00E1355B" w:rsidRPr="00087114">
          <w:rPr>
            <w:rStyle w:val="Hyperlink"/>
            <w:rFonts w:eastAsia="Calibri" w:cs="Arial"/>
          </w:rPr>
          <w:t>Alternative provision - GOV.UK</w:t>
        </w:r>
      </w:hyperlink>
    </w:p>
    <w:p w14:paraId="01B8BD03" w14:textId="77777777" w:rsidR="004F39B0" w:rsidRDefault="00724189" w:rsidP="0055286A">
      <w:pPr>
        <w:pStyle w:val="Footer"/>
      </w:pPr>
      <w:hyperlink r:id="rId68" w:history="1">
        <w:r w:rsidR="004F39B0" w:rsidRPr="004F39B0">
          <w:rPr>
            <w:rStyle w:val="Hyperlink"/>
            <w:rFonts w:cs="Arial"/>
          </w:rPr>
          <w:t>Keeping children safe in education 2026 (comes into force from 1 September 2026)</w:t>
        </w:r>
      </w:hyperlink>
    </w:p>
    <w:p w14:paraId="4CA6B849" w14:textId="48FBDF77" w:rsidR="0055286A" w:rsidRPr="00087114" w:rsidRDefault="0055286A" w:rsidP="0055286A">
      <w:pPr>
        <w:pStyle w:val="Footer"/>
        <w:rPr>
          <w:rFonts w:asciiTheme="minorHAnsi" w:hAnsiTheme="minorHAnsi" w:cstheme="minorBidi"/>
        </w:rPr>
      </w:pPr>
      <w:r w:rsidRPr="00087114">
        <w:rPr>
          <w:rFonts w:eastAsia="Calibri"/>
        </w:rPr>
        <w:t xml:space="preserve">Hampshire County Council </w:t>
      </w:r>
      <w:sdt>
        <w:sdtPr>
          <w:id w:val="-1074893929"/>
          <w:docPartObj>
            <w:docPartGallery w:val="Page Numbers (Bottom of Page)"/>
            <w:docPartUnique/>
          </w:docPartObj>
        </w:sdtPr>
        <w:sdtEndPr>
          <w:rPr>
            <w:noProof/>
          </w:rPr>
        </w:sdtEndPr>
        <w:sdtContent>
          <w:r w:rsidRPr="00087114">
            <w:tab/>
            <w:t>Alternative Provision Guidance June 2025</w:t>
          </w:r>
        </w:sdtContent>
      </w:sdt>
    </w:p>
    <w:p w14:paraId="28DEB629" w14:textId="77777777" w:rsidR="0014569B" w:rsidRDefault="0014569B" w:rsidP="00F4605A">
      <w:pPr>
        <w:rPr>
          <w:rFonts w:eastAsia="Calibri"/>
        </w:rPr>
      </w:pPr>
    </w:p>
    <w:p w14:paraId="67FA036D" w14:textId="6320E03D" w:rsidR="0084013B" w:rsidRDefault="0084013B" w:rsidP="00F4605A">
      <w:pPr>
        <w:rPr>
          <w:rFonts w:eastAsia="Calibri"/>
        </w:rPr>
      </w:pPr>
      <w:r w:rsidRPr="00D01E06">
        <w:rPr>
          <w:rFonts w:eastAsia="Calibri"/>
          <w:highlight w:val="magenta"/>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Pr>
          <w:rFonts w:eastAsia="Calibri"/>
          <w:highlight w:val="magenta"/>
        </w:rPr>
        <w:t xml:space="preserve">we will </w:t>
      </w:r>
      <w:r w:rsidRPr="00D01E06">
        <w:rPr>
          <w:rFonts w:eastAsia="Calibri"/>
          <w:highlight w:val="magenta"/>
        </w:rPr>
        <w:t xml:space="preserve">continue to carry out safeguarding checks and conduct </w:t>
      </w:r>
      <w:r w:rsidR="00D01E06">
        <w:rPr>
          <w:rFonts w:eastAsia="Calibri"/>
          <w:highlight w:val="magenta"/>
        </w:rPr>
        <w:t xml:space="preserve">our </w:t>
      </w:r>
      <w:r w:rsidRPr="00D01E06">
        <w:rPr>
          <w:rFonts w:eastAsia="Calibri"/>
          <w:highlight w:val="magenta"/>
        </w:rPr>
        <w:t>own due diligence to ensure that the provision is appropriate for meeting each child’s individual needs.</w:t>
      </w:r>
    </w:p>
    <w:p w14:paraId="4988B7CF" w14:textId="77777777" w:rsidR="00D43B12" w:rsidRDefault="00D43B12" w:rsidP="00A46D10">
      <w:pPr>
        <w:rPr>
          <w:b/>
          <w:bCs/>
          <w:i/>
          <w:iCs/>
          <w:sz w:val="26"/>
          <w:szCs w:val="26"/>
        </w:rPr>
      </w:pPr>
    </w:p>
    <w:p w14:paraId="3068B05E" w14:textId="77777777" w:rsidR="00D43B12" w:rsidRDefault="00D43B12" w:rsidP="00A46D10">
      <w:pPr>
        <w:rPr>
          <w:b/>
          <w:bCs/>
          <w:i/>
          <w:iCs/>
          <w:sz w:val="26"/>
          <w:szCs w:val="26"/>
        </w:rPr>
      </w:pPr>
    </w:p>
    <w:p w14:paraId="1256AE73" w14:textId="1D005279" w:rsidR="00A46D10" w:rsidRPr="00924E82" w:rsidRDefault="00D0724B" w:rsidP="00A46D10">
      <w:pPr>
        <w:rPr>
          <w:b/>
          <w:bCs/>
          <w:i/>
          <w:iCs/>
          <w:color w:val="FF0000"/>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Default="00D40E67" w:rsidP="00A46D10">
      <w:r>
        <w:t xml:space="preserve">The </w:t>
      </w:r>
      <w:r w:rsidR="00AE47EB" w:rsidRPr="00602FCB">
        <w:rPr>
          <w:highlight w:val="yellow"/>
        </w:rPr>
        <w:t>DS</w:t>
      </w:r>
      <w:r w:rsidR="00937D89" w:rsidRPr="00602FCB">
        <w:rPr>
          <w:highlight w:val="yellow"/>
        </w:rPr>
        <w:t xml:space="preserve">L </w:t>
      </w:r>
      <w:r w:rsidR="00602FCB" w:rsidRPr="00602FCB">
        <w:rPr>
          <w:highlight w:val="yellow"/>
        </w:rPr>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780F841D" w14:textId="77777777" w:rsidR="006F7E6B" w:rsidRDefault="006F7E6B" w:rsidP="00A46D10"/>
    <w:p w14:paraId="38E957D1" w14:textId="10063B9B" w:rsidR="006F7E6B" w:rsidRPr="00C07C5A" w:rsidRDefault="0004021B" w:rsidP="00A46D10">
      <w:r w:rsidRPr="001A1B9C">
        <w:rPr>
          <w:highlight w:val="magenta"/>
        </w:rPr>
        <w:t xml:space="preserve">Staff will be proactive in sharing information as early as possible to help identify, assess and respond to risks or concerns about the safety and welfare of children. </w:t>
      </w:r>
      <w:r w:rsidR="001627DE" w:rsidRPr="001A1B9C">
        <w:rPr>
          <w:highlight w:val="magenta"/>
        </w:rPr>
        <w:t xml:space="preserve">Where children leave the setting, the DSL will ensure their safeguarding file is transferred to the new school or college as soon as possible and within 5 days of an in-year transfer or the start of a new term. </w:t>
      </w:r>
      <w:r w:rsidR="005D7644" w:rsidRPr="001A1B9C">
        <w:rPr>
          <w:highlight w:val="magenta"/>
        </w:rPr>
        <w:t>In addition, the DSL will consider if it would be appropriate to share any information with the new setting in advance of the child leaving</w:t>
      </w:r>
      <w:r w:rsidR="001A1B9C" w:rsidRPr="001A1B9C">
        <w:rPr>
          <w:highlight w:val="magenta"/>
        </w:rPr>
        <w:t xml:space="preserve"> to enable the setting to put appropriate support in place and </w:t>
      </w:r>
      <w:r w:rsidR="005D7644" w:rsidRPr="001A1B9C">
        <w:rPr>
          <w:highlight w:val="magenta"/>
        </w:rPr>
        <w:t>particularly when the information would support an assessment of risk to the individual pupil or others</w:t>
      </w:r>
      <w:r w:rsidR="001A1B9C" w:rsidRPr="001A1B9C">
        <w:rPr>
          <w:highlight w:val="magenta"/>
        </w:rPr>
        <w:t>.</w:t>
      </w:r>
      <w:r w:rsidR="001A1B9C">
        <w:t xml:space="preserve"> </w:t>
      </w:r>
    </w:p>
    <w:p w14:paraId="209F1789" w14:textId="77777777" w:rsidR="00A46D10" w:rsidRPr="00A46D10" w:rsidRDefault="00A46D10" w:rsidP="0EAD5EDF">
      <w:pPr>
        <w:rPr>
          <w:b/>
          <w:bCs/>
        </w:rPr>
      </w:pPr>
    </w:p>
    <w:p w14:paraId="148D5818" w14:textId="77777777" w:rsidR="00EB5D20" w:rsidRPr="006E713F" w:rsidRDefault="00EB5D20" w:rsidP="0EAD5EDF">
      <w:pPr>
        <w:pStyle w:val="Heading3"/>
      </w:pPr>
      <w:bookmarkStart w:id="124" w:name="_Toc17197764"/>
      <w:bookmarkStart w:id="125" w:name="_Toc203645257"/>
      <w:r w:rsidRPr="0EAD5EDF">
        <w:t>Safer Recruitment</w:t>
      </w:r>
      <w:bookmarkEnd w:id="124"/>
      <w:bookmarkEnd w:id="125"/>
    </w:p>
    <w:p w14:paraId="0D7947A5" w14:textId="77777777" w:rsidR="00A6485B" w:rsidRPr="00C07C5A" w:rsidRDefault="00A6485B" w:rsidP="0EAD5EDF"/>
    <w:p w14:paraId="00BE3DE4" w14:textId="00C050F4"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 </w:t>
      </w:r>
      <w:r w:rsidRPr="0EAD5EDF">
        <w:t xml:space="preserve">. On all recruitment panels there </w:t>
      </w:r>
      <w:r w:rsidRPr="0EAD5EDF">
        <w:rPr>
          <w:highlight w:val="yellow"/>
        </w:rPr>
        <w:t>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74CA113F" w14:textId="77777777" w:rsidR="00243537" w:rsidRPr="00C07C5A" w:rsidRDefault="00243537" w:rsidP="0EAD5EDF">
      <w:pPr>
        <w:pStyle w:val="Heading3"/>
      </w:pPr>
      <w:bookmarkStart w:id="126" w:name="_Toc17197765"/>
      <w:bookmarkStart w:id="127" w:name="_Toc203645258"/>
      <w:r w:rsidRPr="0EAD5EDF">
        <w:t>Staff Induction</w:t>
      </w:r>
      <w:bookmarkEnd w:id="126"/>
      <w:bookmarkEnd w:id="127"/>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EAD5EDF">
        <w:rPr>
          <w:highlight w:val="yellow"/>
        </w:rPr>
        <w:t xml:space="preserve">This induction </w:t>
      </w:r>
      <w:r w:rsidR="00833181" w:rsidRPr="0EAD5EDF">
        <w:rPr>
          <w:highlight w:val="yellow"/>
        </w:rPr>
        <w:t xml:space="preserve">may be covered within </w:t>
      </w:r>
      <w:r w:rsidRPr="0EAD5EDF">
        <w:rPr>
          <w:highlight w:val="yellow"/>
        </w:rPr>
        <w:t xml:space="preserve">the annual training </w:t>
      </w:r>
      <w:r w:rsidR="00833181" w:rsidRPr="0EAD5EDF">
        <w:rPr>
          <w:highlight w:val="yellow"/>
        </w:rPr>
        <w:t xml:space="preserve">if this falls at the same time; </w:t>
      </w:r>
      <w:r w:rsidR="32FF793A" w:rsidRPr="0EAD5EDF">
        <w:rPr>
          <w:highlight w:val="yellow"/>
        </w:rPr>
        <w:t>otherwise,</w:t>
      </w:r>
      <w:r w:rsidR="00833181" w:rsidRPr="0EAD5EDF">
        <w:rPr>
          <w:highlight w:val="yellow"/>
        </w:rPr>
        <w:t xml:space="preserve"> it will </w:t>
      </w:r>
      <w:r w:rsidRPr="0EAD5EDF">
        <w:rPr>
          <w:highlight w:val="yellow"/>
        </w:rPr>
        <w:t>be carried out separately</w:t>
      </w:r>
      <w:r w:rsidR="00833181" w:rsidRPr="0EAD5EDF">
        <w:rPr>
          <w:highlight w:val="yellow"/>
        </w:rPr>
        <w:t xml:space="preserve"> during the initial starting period</w:t>
      </w:r>
      <w:r w:rsidRPr="0EAD5EDF">
        <w:rPr>
          <w:highlight w:val="yellow"/>
        </w:rPr>
        <w:t>.</w:t>
      </w:r>
      <w:r w:rsidRPr="0EAD5EDF">
        <w:t xml:space="preserve"> </w:t>
      </w:r>
    </w:p>
    <w:p w14:paraId="4ECC2A3E" w14:textId="77777777" w:rsidR="00DF3178" w:rsidRPr="00C07C5A" w:rsidRDefault="00DF3178" w:rsidP="0EAD5EDF"/>
    <w:p w14:paraId="2DEECB60" w14:textId="77777777" w:rsidR="00DF3178" w:rsidRPr="006E713F" w:rsidRDefault="00DF3178" w:rsidP="0EAD5EDF">
      <w:pPr>
        <w:pStyle w:val="Heading3"/>
      </w:pPr>
      <w:bookmarkStart w:id="128" w:name="_Toc17197766"/>
      <w:bookmarkStart w:id="129" w:name="_Toc203645259"/>
      <w:r w:rsidRPr="0EAD5EDF">
        <w:t>Health and Safety</w:t>
      </w:r>
      <w:bookmarkEnd w:id="128"/>
      <w:bookmarkEnd w:id="129"/>
    </w:p>
    <w:p w14:paraId="3CFCFC64" w14:textId="77777777" w:rsidR="00A6485B" w:rsidRPr="00C07C5A" w:rsidRDefault="00A6485B" w:rsidP="0EAD5EDF"/>
    <w:p w14:paraId="506B4BFD" w14:textId="44FC40AA" w:rsidR="0061500C" w:rsidRPr="0061500C" w:rsidRDefault="0061500C" w:rsidP="0EAD5EDF">
      <w:r w:rsidRPr="0EAD5EDF">
        <w:t>There is a requirement that all schools must have a Health and Safety Policy that details the organisation, roles and responsibilities and arrangements in place at the premise</w:t>
      </w:r>
      <w:r w:rsidR="009355ED">
        <w:t xml:space="preserve">s </w:t>
      </w:r>
      <w:r w:rsidR="00AC3E70">
        <w:t>on</w:t>
      </w:r>
      <w:r w:rsidR="006A5B48">
        <w:t xml:space="preserve"> </w:t>
      </w:r>
      <w:r w:rsidRPr="0EAD5EDF">
        <w:t xml:space="preserve">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364DE7D6" w:rsidR="009901C8" w:rsidRDefault="0061500C" w:rsidP="0EAD5EDF">
      <w:pPr>
        <w:rPr>
          <w:i/>
          <w:iCs/>
        </w:rPr>
      </w:pPr>
      <w:r w:rsidRPr="0EAD5EDF">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w:t>
      </w:r>
      <w:r w:rsidR="006A5B48">
        <w:t>hool H&amp;S policy can be accessed</w:t>
      </w:r>
      <w:bookmarkStart w:id="130" w:name="_Toc17197767"/>
      <w:r w:rsidR="001E3350">
        <w:rPr>
          <w:i/>
          <w:iCs/>
        </w:rPr>
        <w:t xml:space="preserve"> through the school office</w:t>
      </w:r>
    </w:p>
    <w:p w14:paraId="1D44AC8E" w14:textId="77777777" w:rsidR="004432B4" w:rsidRDefault="004432B4" w:rsidP="0EAD5EDF"/>
    <w:p w14:paraId="3626F6D3" w14:textId="77777777" w:rsidR="00E05405" w:rsidRDefault="00E05405" w:rsidP="0EAD5EDF">
      <w:pPr>
        <w:pStyle w:val="Heading3"/>
      </w:pPr>
      <w:bookmarkStart w:id="131" w:name="_Toc203645260"/>
    </w:p>
    <w:p w14:paraId="660D344A" w14:textId="77777777" w:rsidR="00E05405" w:rsidRDefault="00E05405" w:rsidP="0EAD5EDF">
      <w:pPr>
        <w:pStyle w:val="Heading3"/>
      </w:pPr>
    </w:p>
    <w:p w14:paraId="6A2C026B" w14:textId="0FD7D4D9" w:rsidR="00243537" w:rsidRPr="00C07C5A" w:rsidRDefault="00A6485B" w:rsidP="0EAD5EDF">
      <w:pPr>
        <w:pStyle w:val="Heading3"/>
      </w:pPr>
      <w:r w:rsidRPr="0EAD5EDF">
        <w:t>Site Security</w:t>
      </w:r>
      <w:bookmarkEnd w:id="130"/>
      <w:bookmarkEnd w:id="131"/>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C07C5A" w:rsidRDefault="00A6485B" w:rsidP="0EAD5EDF">
      <w:pPr>
        <w:numPr>
          <w:ilvl w:val="0"/>
          <w:numId w:val="4"/>
        </w:numPr>
        <w:rPr>
          <w:highlight w:val="yellow"/>
        </w:rPr>
      </w:pPr>
      <w:r w:rsidRPr="0EAD5EDF">
        <w:rPr>
          <w:highlight w:val="yellow"/>
        </w:rPr>
        <w:t xml:space="preserve">All gates are locked </w:t>
      </w:r>
      <w:r w:rsidR="00D03BB8" w:rsidRPr="0EAD5EDF">
        <w:rPr>
          <w:highlight w:val="yellow"/>
        </w:rPr>
        <w:t xml:space="preserve">except </w:t>
      </w:r>
      <w:r w:rsidRPr="0EAD5EDF">
        <w:rPr>
          <w:highlight w:val="yellow"/>
        </w:rPr>
        <w:t>at the start and end of the school day</w:t>
      </w:r>
    </w:p>
    <w:p w14:paraId="446A8EB2" w14:textId="77777777" w:rsidR="00A6485B" w:rsidRPr="00C07C5A" w:rsidRDefault="00A6485B" w:rsidP="0EAD5EDF">
      <w:pPr>
        <w:numPr>
          <w:ilvl w:val="0"/>
          <w:numId w:val="4"/>
        </w:numPr>
        <w:rPr>
          <w:highlight w:val="yellow"/>
        </w:rPr>
      </w:pPr>
      <w:r w:rsidRPr="0EAD5EDF">
        <w:rPr>
          <w:highlight w:val="yellow"/>
        </w:rPr>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2E4E2512" w:rsidR="00A6485B" w:rsidRPr="00C07C5A" w:rsidRDefault="00A6485B" w:rsidP="0EAD5EDF">
      <w:pPr>
        <w:numPr>
          <w:ilvl w:val="0"/>
          <w:numId w:val="4"/>
        </w:numPr>
      </w:pPr>
      <w:r w:rsidRPr="0EAD5EDF">
        <w:t xml:space="preserve">Visitors and volunteers are identified by </w:t>
      </w:r>
      <w:r w:rsidR="001E3350">
        <w:rPr>
          <w:highlight w:val="yellow"/>
        </w:rPr>
        <w:t xml:space="preserve">the lanyards </w:t>
      </w:r>
      <w:r w:rsidR="001E3350">
        <w:t xml:space="preserve">(green are those who hold an enhanced DBS check ed will be under supervision by a member of staff) </w:t>
      </w:r>
      <w:r w:rsidRPr="0EAD5EDF">
        <w:t xml:space="preserve"> </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57283A1C" w14:textId="77777777" w:rsidR="00DF3178" w:rsidRPr="00C07C5A" w:rsidRDefault="00DF3178" w:rsidP="0EAD5EDF">
      <w:pPr>
        <w:pStyle w:val="Heading3"/>
        <w:rPr>
          <w:u w:val="single"/>
        </w:rPr>
      </w:pPr>
      <w:bookmarkStart w:id="132" w:name="_Toc17197768"/>
      <w:bookmarkStart w:id="133" w:name="_Toc203645261"/>
      <w:r w:rsidRPr="0EAD5EDF">
        <w:t>Off site visits</w:t>
      </w:r>
      <w:bookmarkEnd w:id="132"/>
      <w:bookmarkEnd w:id="133"/>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EAD5EDF">
        <w:rPr>
          <w:highlight w:val="yellow"/>
        </w:rPr>
        <w:t xml:space="preserve">If these are annual or infrequent activities, a review of an existing assessment may be all that is needed. If it is a new activity, </w:t>
      </w:r>
      <w:r w:rsidR="002B55EF" w:rsidRPr="0EAD5EDF">
        <w:rPr>
          <w:highlight w:val="yellow"/>
        </w:rPr>
        <w:t>a visit invol</w:t>
      </w:r>
      <w:r w:rsidR="00D03BB8" w:rsidRPr="0EAD5EDF">
        <w:rPr>
          <w:highlight w:val="yellow"/>
        </w:rPr>
        <w:t>v</w:t>
      </w:r>
      <w:r w:rsidR="002B55EF" w:rsidRPr="0EAD5EDF">
        <w:rPr>
          <w:highlight w:val="yellow"/>
        </w:rPr>
        <w:t xml:space="preserve">ing adventure activities, residential, overseas or an ‘Open Country’ visit, </w:t>
      </w:r>
      <w:r w:rsidRPr="0EAD5EDF">
        <w:rPr>
          <w:highlight w:val="yellow"/>
        </w:rPr>
        <w:t>a specific assessment of significant risks must be carried out. The school has an educational visits co</w:t>
      </w:r>
      <w:r w:rsidR="00261DCE" w:rsidRPr="0EAD5EDF">
        <w:rPr>
          <w:highlight w:val="yellow"/>
        </w:rPr>
        <w:t>-</w:t>
      </w:r>
      <w:r w:rsidRPr="0EAD5EDF">
        <w:rPr>
          <w:highlight w:val="yellow"/>
        </w:rPr>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C1E0523" w14:textId="77777777" w:rsidR="00243537" w:rsidRPr="006E713F" w:rsidRDefault="00243537" w:rsidP="0EAD5EDF">
      <w:pPr>
        <w:pStyle w:val="Heading3"/>
      </w:pPr>
      <w:bookmarkStart w:id="134" w:name="_Toc17197769"/>
      <w:bookmarkStart w:id="135" w:name="_Toc203645262"/>
      <w:r w:rsidRPr="0EAD5EDF">
        <w:t>First Aid</w:t>
      </w:r>
      <w:bookmarkEnd w:id="134"/>
      <w:bookmarkEnd w:id="135"/>
    </w:p>
    <w:p w14:paraId="76B7CE34" w14:textId="77777777" w:rsidR="00A6485B" w:rsidRPr="00C07C5A" w:rsidRDefault="00A6485B" w:rsidP="0EAD5EDF"/>
    <w:p w14:paraId="046E8D77" w14:textId="5EF3DA87"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1E3350">
        <w:rPr>
          <w:highlight w:val="yellow"/>
        </w:rPr>
        <w:t xml:space="preserve">found on the </w:t>
      </w:r>
      <w:r w:rsidR="001E3350">
        <w:t xml:space="preserve">Federation website </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36" w:name="_Toc17197770"/>
      <w:bookmarkStart w:id="137" w:name="_Toc203645263"/>
      <w:r w:rsidRPr="0EAD5EDF">
        <w:t>Physical Intervention (use of reasonable force)</w:t>
      </w:r>
      <w:bookmarkEnd w:id="136"/>
      <w:bookmarkEnd w:id="137"/>
    </w:p>
    <w:p w14:paraId="4F2575D6" w14:textId="77777777" w:rsidR="00097FAE" w:rsidRDefault="00097FAE" w:rsidP="0EAD5EDF"/>
    <w:p w14:paraId="6B2660D1" w14:textId="71BA4A6C" w:rsidR="00097FAE" w:rsidRDefault="00C06D80" w:rsidP="0EAD5EDF">
      <w:pPr>
        <w:rPr>
          <w:ins w:id="138" w:author="Blackwell, Mark" w:date="2021-09-01T09:53:00Z"/>
        </w:rPr>
      </w:pPr>
      <w:r w:rsidRPr="0EAD5EDF">
        <w:t>W</w:t>
      </w:r>
      <w:r w:rsidR="00097FAE" w:rsidRPr="0EAD5EDF">
        <w:t>e have a separate policy outlining how we will use physical int</w:t>
      </w:r>
      <w:r w:rsidR="001E3350">
        <w:t xml:space="preserve">ervention. This can be found on the Federation website </w:t>
      </w:r>
      <w:r w:rsidR="00097FAE" w:rsidRPr="0EAD5EDF">
        <w:t>.</w:t>
      </w:r>
    </w:p>
    <w:p w14:paraId="139AD713" w14:textId="77777777" w:rsidR="00CB246B" w:rsidRDefault="00CB246B" w:rsidP="0EAD5EDF">
      <w:pPr>
        <w:pStyle w:val="Heading3"/>
      </w:pPr>
      <w:bookmarkStart w:id="139" w:name="_Toc17197771"/>
      <w:bookmarkStart w:id="140"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39"/>
      <w:bookmarkEnd w:id="140"/>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EAD5EDF">
        <w:rPr>
          <w:highlight w:val="yellow"/>
        </w:rPr>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Default="00097FAE" w:rsidP="0EAD5EDF">
      <w:pPr>
        <w:rPr>
          <w:highlight w:val="yellow"/>
        </w:rPr>
      </w:pPr>
      <w:r w:rsidRPr="0EAD5EDF">
        <w:rPr>
          <w:highlight w:val="yellow"/>
        </w:rPr>
        <w:t>Photographs will only be taken on school owned equipment and stored on the school network. No images of pupils will be taken</w:t>
      </w:r>
      <w:r w:rsidR="009E3AD1" w:rsidRPr="0EAD5EDF">
        <w:rPr>
          <w:highlight w:val="yellow"/>
        </w:rPr>
        <w:t xml:space="preserve"> or stored</w:t>
      </w:r>
      <w:r w:rsidRPr="0EAD5EDF">
        <w:rPr>
          <w:highlight w:val="yellow"/>
        </w:rPr>
        <w:t xml:space="preserve"> on privately owned equipment </w:t>
      </w:r>
      <w:r w:rsidR="009E3AD1" w:rsidRPr="0EAD5EDF">
        <w:rPr>
          <w:highlight w:val="yellow"/>
        </w:rPr>
        <w:t>by staff members.</w:t>
      </w:r>
    </w:p>
    <w:p w14:paraId="4FFE7ED4" w14:textId="77777777" w:rsidR="004B65DF" w:rsidRDefault="004B65DF" w:rsidP="0EAD5EDF">
      <w:pPr>
        <w:rPr>
          <w:highlight w:val="yellow"/>
        </w:rPr>
      </w:pPr>
    </w:p>
    <w:p w14:paraId="3AA63DD5" w14:textId="37CF1293" w:rsidR="004B65DF" w:rsidRDefault="004B65DF" w:rsidP="0EAD5EDF">
      <w:pPr>
        <w:rPr>
          <w:highlight w:val="yellow"/>
        </w:rPr>
      </w:pPr>
      <w:r w:rsidRPr="00C06E36">
        <w:rPr>
          <w:highlight w:val="magenta"/>
        </w:rPr>
        <w:t>We will</w:t>
      </w:r>
      <w:r w:rsidRPr="00C06E36">
        <w:t xml:space="preserve"> </w:t>
      </w:r>
      <w:r>
        <w:rPr>
          <w:highlight w:val="yellow"/>
        </w:rPr>
        <w:t xml:space="preserve">be mindful of imagery published on public facing </w:t>
      </w:r>
      <w:r w:rsidR="00461F9E">
        <w:rPr>
          <w:highlight w:val="yellow"/>
        </w:rPr>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69" w:history="1">
        <w:r w:rsidR="005930D0" w:rsidRPr="005930D0">
          <w:rPr>
            <w:rStyle w:val="Hyperlink"/>
            <w:rFonts w:cs="Arial"/>
            <w:highlight w:val="yellow"/>
          </w:rPr>
          <w:t>Image guidance for education settings - UK Safer Internet Centre</w:t>
        </w:r>
      </w:hyperlink>
      <w:r w:rsidR="00452093">
        <w:rPr>
          <w:highlight w:val="yellow"/>
        </w:rPr>
        <w:t>.</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1" w:name="_Toc17197772"/>
      <w:bookmarkStart w:id="142" w:name="_Toc203645265"/>
      <w:r w:rsidRPr="0EAD5EDF">
        <w:t>Transporting pupils</w:t>
      </w:r>
      <w:bookmarkEnd w:id="141"/>
      <w:bookmarkEnd w:id="142"/>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roadworthy.</w:t>
      </w:r>
      <w:r w:rsidR="00FC69D2" w:rsidRPr="0EAD5EDF">
        <w:t xml:space="preserve"> </w:t>
      </w:r>
      <w:r w:rsidR="00FC69D2" w:rsidRPr="0EAD5EDF">
        <w:rPr>
          <w:highlight w:val="yellow"/>
        </w:rPr>
        <w:t>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E37370" w:rsidRDefault="006E713F" w:rsidP="0EAD5EDF">
      <w:pPr>
        <w:pStyle w:val="Heading3"/>
        <w:rPr>
          <w:highlight w:val="yellow"/>
        </w:rPr>
      </w:pPr>
      <w:bookmarkStart w:id="143" w:name="_Toc17197773"/>
      <w:bookmarkStart w:id="144" w:name="_Toc203645266"/>
      <w:r w:rsidRPr="0EAD5EDF">
        <w:rPr>
          <w:highlight w:val="yellow"/>
        </w:rPr>
        <w:t>Disqualification under the childcare act</w:t>
      </w:r>
      <w:bookmarkEnd w:id="143"/>
      <w:bookmarkEnd w:id="144"/>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45" w:name="_Toc203645267"/>
      <w:r w:rsidRPr="0EAD5EDF">
        <w:t>Community Safety Incidents</w:t>
      </w:r>
      <w:bookmarkEnd w:id="145"/>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2B7F1FFB" w14:textId="4605B92E" w:rsidR="00A9704A" w:rsidRDefault="00A9704A" w:rsidP="0EAD5EDF">
      <w:pPr>
        <w:pStyle w:val="Heading1"/>
        <w:rPr>
          <w:sz w:val="26"/>
          <w:szCs w:val="26"/>
        </w:rPr>
      </w:pPr>
      <w:bookmarkStart w:id="146"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46"/>
    </w:p>
    <w:p w14:paraId="2F91E5B3" w14:textId="2F575FE9" w:rsidR="00DE4A7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673B3AA8" w14:textId="63A517BC" w:rsidR="00C3195F" w:rsidRDefault="00441BBE" w:rsidP="0EAD5EDF">
      <w:r w:rsidRPr="004D5C00">
        <w:t>When services or activities are provided by the governing body or proprietor, under the direct supervision or management of their school or college staff, their arrangements for child protection will apply</w:t>
      </w:r>
      <w:r w:rsidR="00C3195F">
        <w:t>.</w:t>
      </w:r>
      <w:r w:rsidR="008C5772">
        <w:t xml:space="preserve"> </w:t>
      </w:r>
    </w:p>
    <w:p w14:paraId="2D9BED80" w14:textId="77777777" w:rsidR="00C3195F" w:rsidRDefault="00C3195F" w:rsidP="0EAD5EDF"/>
    <w:p w14:paraId="2DC03945" w14:textId="66462F92" w:rsidR="00441BBE" w:rsidRDefault="005D7A60" w:rsidP="0EAD5EDF">
      <w:r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00441BBE" w:rsidRPr="004D5C00">
        <w:t xml:space="preserve"> The governing body or proprietor should </w:t>
      </w:r>
      <w:r w:rsidR="005B4BDB" w:rsidRPr="004D5C00">
        <w:t>also</w:t>
      </w:r>
      <w:r w:rsidR="00441BBE"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136E973A" w14:textId="77777777" w:rsidR="00C93452" w:rsidRDefault="00C93452" w:rsidP="0EAD5EDF"/>
    <w:p w14:paraId="326D08BC" w14:textId="01E5C0A5" w:rsidR="00C93452" w:rsidRPr="00C93452" w:rsidRDefault="00C93452" w:rsidP="0EAD5EDF">
      <w:pPr>
        <w:rPr>
          <w:b/>
          <w:bCs/>
        </w:rPr>
      </w:pPr>
      <w:r>
        <w:rPr>
          <w:b/>
          <w:bCs/>
        </w:rPr>
        <w:t xml:space="preserve">External speakers </w:t>
      </w:r>
    </w:p>
    <w:p w14:paraId="20C9CC29" w14:textId="77777777" w:rsidR="00C93452" w:rsidRDefault="00C93452" w:rsidP="00C93452">
      <w:r w:rsidRPr="000A2252">
        <w:rPr>
          <w:highlight w:val="magenta"/>
        </w:rPr>
        <w:t>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w:t>
      </w:r>
      <w:r>
        <w:t xml:space="preserve"> </w:t>
      </w:r>
    </w:p>
    <w:p w14:paraId="78AA0287" w14:textId="77777777" w:rsidR="00C93452" w:rsidRDefault="00C93452" w:rsidP="00C93452"/>
    <w:p w14:paraId="04D62A76" w14:textId="6650A012" w:rsidR="009E3AD1" w:rsidRDefault="00A9704A" w:rsidP="0EAD5EDF">
      <w:pPr>
        <w:rPr>
          <w:lang w:eastAsia="en-US"/>
        </w:rPr>
      </w:pPr>
      <w:r w:rsidRPr="0EAD5EDF">
        <w:rPr>
          <w:sz w:val="26"/>
          <w:szCs w:val="26"/>
        </w:rPr>
        <w:br w:type="page"/>
      </w:r>
      <w:r w:rsidR="009E3AD1" w:rsidRPr="0EAD5EDF">
        <w:rPr>
          <w:lang w:eastAsia="en-US"/>
        </w:rPr>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tcPr>
          <w:p w14:paraId="10DE6109" w14:textId="77777777" w:rsidR="005A7B14" w:rsidRPr="00077A2F" w:rsidRDefault="4E3484E2" w:rsidP="0EAD5EDF">
            <w:r w:rsidRPr="0EAD5EDF">
              <w:t>Page</w:t>
            </w:r>
          </w:p>
        </w:tc>
        <w:tc>
          <w:tcPr>
            <w:tcW w:w="2694" w:type="dxa"/>
          </w:tcPr>
          <w:p w14:paraId="3E3D6013" w14:textId="77777777" w:rsidR="005A7B14" w:rsidRPr="00077A2F" w:rsidRDefault="4E3484E2" w:rsidP="0EAD5EDF">
            <w:r w:rsidRPr="0EAD5EDF">
              <w:t>Section</w:t>
            </w:r>
          </w:p>
        </w:tc>
        <w:tc>
          <w:tcPr>
            <w:tcW w:w="6520" w:type="dxa"/>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tcPr>
          <w:p w14:paraId="023F40C2" w14:textId="77777777" w:rsidR="005A7B14" w:rsidRPr="00077A2F" w:rsidRDefault="005A7B14" w:rsidP="0EAD5EDF"/>
        </w:tc>
        <w:tc>
          <w:tcPr>
            <w:tcW w:w="2694" w:type="dxa"/>
          </w:tcPr>
          <w:p w14:paraId="4FA41097" w14:textId="77777777" w:rsidR="005A7B14" w:rsidRPr="00077A2F" w:rsidRDefault="4E3484E2" w:rsidP="0EAD5EDF">
            <w:r w:rsidRPr="0EAD5EDF">
              <w:t>Whole document</w:t>
            </w:r>
          </w:p>
        </w:tc>
        <w:tc>
          <w:tcPr>
            <w:tcW w:w="6520" w:type="dxa"/>
          </w:tcPr>
          <w:p w14:paraId="641D60F3" w14:textId="4E4ABEFE" w:rsidR="005A7B14" w:rsidRDefault="4E3484E2" w:rsidP="0EAD5EDF">
            <w:r w:rsidRPr="0EAD5EDF">
              <w:t>Changed reference from KCSiE 202</w:t>
            </w:r>
            <w:r w:rsidR="00E06D83">
              <w:t>5</w:t>
            </w:r>
            <w:r w:rsidRPr="0EAD5EDF">
              <w:t xml:space="preserve"> to 202</w:t>
            </w:r>
            <w:r w:rsidR="00E06D83">
              <w:t>6</w:t>
            </w:r>
          </w:p>
          <w:p w14:paraId="73DDEB66" w14:textId="77777777" w:rsidR="005A7B14" w:rsidRDefault="005A7B14" w:rsidP="0EAD5EDF"/>
          <w:p w14:paraId="561D30EE" w14:textId="416451B8" w:rsidR="00E80A14" w:rsidRPr="00077A2F" w:rsidRDefault="00E80A14" w:rsidP="0EAD5EDF"/>
        </w:tc>
      </w:tr>
      <w:tr w:rsidR="007E47C8" w:rsidRPr="00FE18CF" w14:paraId="70230E70" w14:textId="77777777" w:rsidTr="0EAD5EDF">
        <w:tc>
          <w:tcPr>
            <w:tcW w:w="851" w:type="dxa"/>
          </w:tcPr>
          <w:p w14:paraId="76B28D49" w14:textId="0BEDD740" w:rsidR="007E47C8" w:rsidRPr="00077A2F" w:rsidRDefault="007E47C8" w:rsidP="0EAD5EDF">
            <w:r>
              <w:t>3</w:t>
            </w:r>
          </w:p>
        </w:tc>
        <w:tc>
          <w:tcPr>
            <w:tcW w:w="2694" w:type="dxa"/>
          </w:tcPr>
          <w:p w14:paraId="3AE33303" w14:textId="4C53C5AB" w:rsidR="007E47C8" w:rsidRPr="0EAD5EDF" w:rsidRDefault="0081182C" w:rsidP="0EAD5EDF">
            <w:r>
              <w:t>Table of Contents</w:t>
            </w:r>
          </w:p>
        </w:tc>
        <w:tc>
          <w:tcPr>
            <w:tcW w:w="6520" w:type="dxa"/>
          </w:tcPr>
          <w:p w14:paraId="3928DFEB" w14:textId="2CBAA700" w:rsidR="007E47C8" w:rsidRPr="0EAD5EDF" w:rsidRDefault="0081182C" w:rsidP="0EAD5EDF">
            <w:r>
              <w:t xml:space="preserve">Added a list of policies that this policy sits alongside. </w:t>
            </w:r>
            <w:r w:rsidRPr="0081182C">
              <w:rPr>
                <w:highlight w:val="yellow"/>
              </w:rPr>
              <w:t>This needs to be amended by the setting. The Table of Contents page references will also need to be amended when all local adaptations are complete.</w:t>
            </w:r>
            <w:r>
              <w:t xml:space="preserve"> </w:t>
            </w:r>
          </w:p>
        </w:tc>
      </w:tr>
      <w:tr w:rsidR="002B77EF" w:rsidRPr="00FE18CF" w14:paraId="25A830CC" w14:textId="77777777" w:rsidTr="0EAD5EDF">
        <w:tc>
          <w:tcPr>
            <w:tcW w:w="851" w:type="dxa"/>
          </w:tcPr>
          <w:p w14:paraId="73F7D5F4" w14:textId="5143BEE6" w:rsidR="002B77EF" w:rsidRDefault="002B604E" w:rsidP="0EAD5EDF">
            <w:r>
              <w:t>7</w:t>
            </w:r>
          </w:p>
        </w:tc>
        <w:tc>
          <w:tcPr>
            <w:tcW w:w="2694" w:type="dxa"/>
          </w:tcPr>
          <w:p w14:paraId="05D7ECD4" w14:textId="4B140A52" w:rsidR="002B77EF" w:rsidRDefault="002B604E" w:rsidP="0EAD5EDF">
            <w:r>
              <w:t>Contextual safeguarding</w:t>
            </w:r>
          </w:p>
        </w:tc>
        <w:tc>
          <w:tcPr>
            <w:tcW w:w="6520" w:type="dxa"/>
          </w:tcPr>
          <w:p w14:paraId="47A525CE" w14:textId="36328AB4" w:rsidR="002B77EF" w:rsidRDefault="002B604E" w:rsidP="0EAD5EDF">
            <w:r>
              <w:t xml:space="preserve">Added reference to safeguarding issues overlapping </w:t>
            </w:r>
            <w:r w:rsidR="007158AC">
              <w:t xml:space="preserve">&amp; additional information regarding risk and harms outside the family. </w:t>
            </w:r>
          </w:p>
        </w:tc>
      </w:tr>
      <w:tr w:rsidR="008A5495" w:rsidRPr="00FE18CF" w14:paraId="2F850B0D" w14:textId="77777777" w:rsidTr="0EAD5EDF">
        <w:tc>
          <w:tcPr>
            <w:tcW w:w="851" w:type="dxa"/>
          </w:tcPr>
          <w:p w14:paraId="64682251" w14:textId="4BFFE412" w:rsidR="008A5495" w:rsidRPr="00077A2F" w:rsidRDefault="007158AC" w:rsidP="0EAD5EDF">
            <w:r>
              <w:t>8</w:t>
            </w:r>
          </w:p>
        </w:tc>
        <w:tc>
          <w:tcPr>
            <w:tcW w:w="2694" w:type="dxa"/>
          </w:tcPr>
          <w:p w14:paraId="09F96102" w14:textId="3AA9B723" w:rsidR="008A5495" w:rsidRPr="0EAD5EDF" w:rsidRDefault="007158AC" w:rsidP="0EAD5EDF">
            <w:r>
              <w:t>Gender based violence</w:t>
            </w:r>
          </w:p>
        </w:tc>
        <w:tc>
          <w:tcPr>
            <w:tcW w:w="6520" w:type="dxa"/>
          </w:tcPr>
          <w:p w14:paraId="3F0B4C90" w14:textId="7063756A" w:rsidR="008A5495" w:rsidRPr="0EAD5EDF" w:rsidRDefault="007158AC" w:rsidP="0EAD5EDF">
            <w:r>
              <w:t>Added ‘or faith-based’ to definition</w:t>
            </w:r>
          </w:p>
        </w:tc>
      </w:tr>
      <w:tr w:rsidR="0051385F" w:rsidRPr="00FE18CF" w14:paraId="03A1D1C6" w14:textId="77777777" w:rsidTr="0EAD5EDF">
        <w:tc>
          <w:tcPr>
            <w:tcW w:w="851" w:type="dxa"/>
          </w:tcPr>
          <w:p w14:paraId="4113C5FD" w14:textId="329C5C98" w:rsidR="0051385F" w:rsidRDefault="007158AC" w:rsidP="0EAD5EDF">
            <w:r>
              <w:t>9</w:t>
            </w:r>
          </w:p>
        </w:tc>
        <w:tc>
          <w:tcPr>
            <w:tcW w:w="2694" w:type="dxa"/>
          </w:tcPr>
          <w:p w14:paraId="2E9F5F9D" w14:textId="15DB397E" w:rsidR="0051385F" w:rsidRDefault="007158AC" w:rsidP="0EAD5EDF">
            <w:r>
              <w:t>Forced marriage</w:t>
            </w:r>
          </w:p>
        </w:tc>
        <w:tc>
          <w:tcPr>
            <w:tcW w:w="6520" w:type="dxa"/>
          </w:tcPr>
          <w:p w14:paraId="3323E8AC" w14:textId="59E8E270" w:rsidR="0051385F" w:rsidRDefault="007158AC" w:rsidP="0EAD5EDF">
            <w:r>
              <w:t>Amended wording to reflect terminology used in KCSIE</w:t>
            </w:r>
          </w:p>
        </w:tc>
      </w:tr>
      <w:tr w:rsidR="0051385F" w:rsidRPr="00FE18CF" w14:paraId="4FFE674E" w14:textId="77777777" w:rsidTr="0EAD5EDF">
        <w:tc>
          <w:tcPr>
            <w:tcW w:w="851" w:type="dxa"/>
          </w:tcPr>
          <w:p w14:paraId="6CBF2564" w14:textId="46E47186" w:rsidR="0051385F" w:rsidRDefault="007158AC" w:rsidP="0EAD5EDF">
            <w:r>
              <w:t xml:space="preserve">10 </w:t>
            </w:r>
          </w:p>
        </w:tc>
        <w:tc>
          <w:tcPr>
            <w:tcW w:w="2694" w:type="dxa"/>
          </w:tcPr>
          <w:p w14:paraId="7C0A5301" w14:textId="320AC393" w:rsidR="0051385F" w:rsidRDefault="007158AC" w:rsidP="0EAD5EDF">
            <w:r>
              <w:t xml:space="preserve">Honour </w:t>
            </w:r>
            <w:r w:rsidR="00B41CE9">
              <w:t>based abuse</w:t>
            </w:r>
          </w:p>
        </w:tc>
        <w:tc>
          <w:tcPr>
            <w:tcW w:w="6520" w:type="dxa"/>
          </w:tcPr>
          <w:p w14:paraId="331F39EF" w14:textId="09073667" w:rsidR="0051385F" w:rsidRDefault="00B41CE9" w:rsidP="0EAD5EDF">
            <w:r>
              <w:t xml:space="preserve">Amended title to include ‘or faith-based’ and content updated to include reference to this. </w:t>
            </w:r>
          </w:p>
        </w:tc>
      </w:tr>
      <w:tr w:rsidR="0051385F" w:rsidRPr="00FE18CF" w14:paraId="2F3C7516" w14:textId="77777777" w:rsidTr="0EAD5EDF">
        <w:tc>
          <w:tcPr>
            <w:tcW w:w="851" w:type="dxa"/>
          </w:tcPr>
          <w:p w14:paraId="3FA6476C" w14:textId="58229E86" w:rsidR="0051385F" w:rsidRDefault="00B41CE9" w:rsidP="0EAD5EDF">
            <w:r>
              <w:t>11</w:t>
            </w:r>
          </w:p>
        </w:tc>
        <w:tc>
          <w:tcPr>
            <w:tcW w:w="2694" w:type="dxa"/>
          </w:tcPr>
          <w:p w14:paraId="690EC8E8" w14:textId="3ED89F94" w:rsidR="0051385F" w:rsidRDefault="00B41CE9" w:rsidP="0EAD5EDF">
            <w:r>
              <w:t>Teenage Relationship Abuse</w:t>
            </w:r>
          </w:p>
        </w:tc>
        <w:tc>
          <w:tcPr>
            <w:tcW w:w="6520" w:type="dxa"/>
          </w:tcPr>
          <w:p w14:paraId="773E61D7" w14:textId="7F007A3C" w:rsidR="0051385F" w:rsidRDefault="00B41CE9" w:rsidP="0EAD5EDF">
            <w:r>
              <w:t xml:space="preserve">Added suggested wording for primary schools. This section needs to be adapted for setting context. </w:t>
            </w:r>
          </w:p>
        </w:tc>
      </w:tr>
      <w:tr w:rsidR="0051385F" w:rsidRPr="00FE18CF" w14:paraId="4F6A2744" w14:textId="77777777" w:rsidTr="0EAD5EDF">
        <w:tc>
          <w:tcPr>
            <w:tcW w:w="851" w:type="dxa"/>
          </w:tcPr>
          <w:p w14:paraId="29605717" w14:textId="4A97DF8C" w:rsidR="0051385F" w:rsidRDefault="00B41CE9" w:rsidP="0EAD5EDF">
            <w:r>
              <w:t>11</w:t>
            </w:r>
          </w:p>
        </w:tc>
        <w:tc>
          <w:tcPr>
            <w:tcW w:w="2694" w:type="dxa"/>
          </w:tcPr>
          <w:p w14:paraId="6FF9CA6B" w14:textId="01C875F7" w:rsidR="0051385F" w:rsidRDefault="00B41CE9" w:rsidP="0EAD5EDF">
            <w:r>
              <w:t>Sexual Violence and Sexual Harassment</w:t>
            </w:r>
            <w:r w:rsidR="00BE3978">
              <w:t xml:space="preserve"> between children</w:t>
            </w:r>
          </w:p>
        </w:tc>
        <w:tc>
          <w:tcPr>
            <w:tcW w:w="6520" w:type="dxa"/>
          </w:tcPr>
          <w:p w14:paraId="5CD76C7F" w14:textId="6E58F215" w:rsidR="0051385F" w:rsidRDefault="00B41CE9" w:rsidP="0EAD5EDF">
            <w:r>
              <w:t xml:space="preserve">Added reference to harmful sexual behaviours. </w:t>
            </w:r>
          </w:p>
        </w:tc>
      </w:tr>
      <w:tr w:rsidR="0051385F" w:rsidRPr="00FE18CF" w14:paraId="0A2EAF8F" w14:textId="77777777" w:rsidTr="0EAD5EDF">
        <w:tc>
          <w:tcPr>
            <w:tcW w:w="851" w:type="dxa"/>
          </w:tcPr>
          <w:p w14:paraId="36714175" w14:textId="268D1932" w:rsidR="0051385F" w:rsidRDefault="00BE3978" w:rsidP="0EAD5EDF">
            <w:r>
              <w:t>12</w:t>
            </w:r>
          </w:p>
        </w:tc>
        <w:tc>
          <w:tcPr>
            <w:tcW w:w="2694" w:type="dxa"/>
          </w:tcPr>
          <w:p w14:paraId="31E8F29B" w14:textId="0A5E5A19" w:rsidR="0051385F" w:rsidRDefault="00BE3978" w:rsidP="0EAD5EDF">
            <w:r>
              <w:t>Sexual Violence and Sexual Harassment between children</w:t>
            </w:r>
          </w:p>
        </w:tc>
        <w:tc>
          <w:tcPr>
            <w:tcW w:w="6520" w:type="dxa"/>
          </w:tcPr>
          <w:p w14:paraId="50AFFAA0" w14:textId="2BE4FA57" w:rsidR="0051385F" w:rsidRDefault="00BE3978" w:rsidP="0EAD5EDF">
            <w:r>
              <w:t>Added reference to misogyny and harmful sexual behaviour</w:t>
            </w:r>
          </w:p>
        </w:tc>
      </w:tr>
      <w:tr w:rsidR="00151BDB" w:rsidRPr="00FE18CF" w14:paraId="3709C841" w14:textId="77777777" w:rsidTr="0EAD5EDF">
        <w:tc>
          <w:tcPr>
            <w:tcW w:w="851" w:type="dxa"/>
          </w:tcPr>
          <w:p w14:paraId="67318B7B" w14:textId="54F0217E" w:rsidR="00151BDB" w:rsidRDefault="00BE3978" w:rsidP="0EAD5EDF">
            <w:r>
              <w:t>1</w:t>
            </w:r>
            <w:r w:rsidR="00BC4406">
              <w:t>2</w:t>
            </w:r>
          </w:p>
        </w:tc>
        <w:tc>
          <w:tcPr>
            <w:tcW w:w="2694" w:type="dxa"/>
          </w:tcPr>
          <w:p w14:paraId="72C0DCA6" w14:textId="3602D7C5" w:rsidR="00151BDB" w:rsidRDefault="00BC4406" w:rsidP="0EAD5EDF">
            <w:r>
              <w:t>Sexism and Stereotyping</w:t>
            </w:r>
          </w:p>
        </w:tc>
        <w:tc>
          <w:tcPr>
            <w:tcW w:w="6520" w:type="dxa"/>
          </w:tcPr>
          <w:p w14:paraId="6BDDCCE1" w14:textId="0A7CEECD" w:rsidR="00151BDB" w:rsidRDefault="00BC4406" w:rsidP="0EAD5EDF">
            <w:r>
              <w:t>Added reference to misandry and biphobia</w:t>
            </w:r>
          </w:p>
        </w:tc>
      </w:tr>
      <w:tr w:rsidR="00151BDB" w:rsidRPr="00FE18CF" w14:paraId="17DAA0D2" w14:textId="77777777" w:rsidTr="0EAD5EDF">
        <w:tc>
          <w:tcPr>
            <w:tcW w:w="851" w:type="dxa"/>
          </w:tcPr>
          <w:p w14:paraId="2B272111" w14:textId="78019DCA" w:rsidR="00151BDB" w:rsidRDefault="00BC4406" w:rsidP="0EAD5EDF">
            <w:r>
              <w:t>17</w:t>
            </w:r>
          </w:p>
        </w:tc>
        <w:tc>
          <w:tcPr>
            <w:tcW w:w="2694" w:type="dxa"/>
          </w:tcPr>
          <w:p w14:paraId="172C5156" w14:textId="5D110C2D" w:rsidR="00151BDB" w:rsidRDefault="00BC4406" w:rsidP="0EAD5EDF">
            <w:r>
              <w:t>Young Carers</w:t>
            </w:r>
          </w:p>
        </w:tc>
        <w:tc>
          <w:tcPr>
            <w:tcW w:w="6520" w:type="dxa"/>
          </w:tcPr>
          <w:p w14:paraId="1A3900A6" w14:textId="6C4FA02A" w:rsidR="00151BDB" w:rsidRDefault="00BC4406" w:rsidP="0EAD5EDF">
            <w:r>
              <w:t xml:space="preserve">Additional wording and reference to Hampshire Young Carers Alliance. </w:t>
            </w:r>
          </w:p>
        </w:tc>
      </w:tr>
      <w:tr w:rsidR="002E172B" w:rsidRPr="00FE18CF" w14:paraId="0A420873" w14:textId="77777777" w:rsidTr="0EAD5EDF">
        <w:tc>
          <w:tcPr>
            <w:tcW w:w="851" w:type="dxa"/>
          </w:tcPr>
          <w:p w14:paraId="1ED957D3" w14:textId="2F24A846" w:rsidR="002E172B" w:rsidRDefault="002E172B" w:rsidP="0EAD5EDF">
            <w:r>
              <w:t>19</w:t>
            </w:r>
          </w:p>
        </w:tc>
        <w:tc>
          <w:tcPr>
            <w:tcW w:w="2694" w:type="dxa"/>
          </w:tcPr>
          <w:p w14:paraId="130AFB11" w14:textId="5BB98EA3" w:rsidR="002E172B" w:rsidRDefault="002E172B" w:rsidP="0EAD5EDF">
            <w:r>
              <w:t>Child Sexual Exploitation</w:t>
            </w:r>
          </w:p>
        </w:tc>
        <w:tc>
          <w:tcPr>
            <w:tcW w:w="6520" w:type="dxa"/>
          </w:tcPr>
          <w:p w14:paraId="274E849B" w14:textId="760E3857" w:rsidR="002E172B" w:rsidRDefault="002E172B" w:rsidP="0EAD5EDF">
            <w:r>
              <w:t xml:space="preserve">Amended wording. </w:t>
            </w:r>
          </w:p>
        </w:tc>
      </w:tr>
      <w:tr w:rsidR="00151BDB" w:rsidRPr="00FE18CF" w14:paraId="298ECF30" w14:textId="77777777" w:rsidTr="0EAD5EDF">
        <w:tc>
          <w:tcPr>
            <w:tcW w:w="851" w:type="dxa"/>
          </w:tcPr>
          <w:p w14:paraId="39585AD3" w14:textId="2C9124AE" w:rsidR="00151BDB" w:rsidRDefault="00074E48" w:rsidP="0EAD5EDF">
            <w:r>
              <w:t>20</w:t>
            </w:r>
          </w:p>
        </w:tc>
        <w:tc>
          <w:tcPr>
            <w:tcW w:w="2694" w:type="dxa"/>
          </w:tcPr>
          <w:p w14:paraId="0DA135E2" w14:textId="71567863" w:rsidR="00151BDB" w:rsidRDefault="00074E48" w:rsidP="0EAD5EDF">
            <w:r>
              <w:t>Child Sexual Exploitation</w:t>
            </w:r>
          </w:p>
        </w:tc>
        <w:tc>
          <w:tcPr>
            <w:tcW w:w="6520" w:type="dxa"/>
          </w:tcPr>
          <w:p w14:paraId="7C9CE1C9" w14:textId="0050FB2A" w:rsidR="00151BDB" w:rsidRDefault="00074E48" w:rsidP="0EAD5EDF">
            <w:r>
              <w:t xml:space="preserve">Amended and added to the wording, and change of layout. </w:t>
            </w:r>
          </w:p>
        </w:tc>
      </w:tr>
      <w:tr w:rsidR="00D11DAD" w:rsidRPr="00FE18CF" w14:paraId="6FA18DD9" w14:textId="77777777" w:rsidTr="0EAD5EDF">
        <w:tc>
          <w:tcPr>
            <w:tcW w:w="851" w:type="dxa"/>
          </w:tcPr>
          <w:p w14:paraId="29F96EF0" w14:textId="0E62B119" w:rsidR="00D11DAD" w:rsidRDefault="00074E48" w:rsidP="0EAD5EDF">
            <w:r>
              <w:t>21</w:t>
            </w:r>
          </w:p>
        </w:tc>
        <w:tc>
          <w:tcPr>
            <w:tcW w:w="2694" w:type="dxa"/>
          </w:tcPr>
          <w:p w14:paraId="6121BF28" w14:textId="47A3636F" w:rsidR="00D11DAD" w:rsidRDefault="00074E48" w:rsidP="0EAD5EDF">
            <w:r>
              <w:t>Child Criminal Exploitation</w:t>
            </w:r>
          </w:p>
        </w:tc>
        <w:tc>
          <w:tcPr>
            <w:tcW w:w="6520" w:type="dxa"/>
          </w:tcPr>
          <w:p w14:paraId="66AF56CB" w14:textId="7F1954AA" w:rsidR="00D11DAD" w:rsidRDefault="00074E48" w:rsidP="0EAD5EDF">
            <w:r>
              <w:t xml:space="preserve">Amended and added to the wording </w:t>
            </w:r>
          </w:p>
        </w:tc>
      </w:tr>
      <w:tr w:rsidR="00B41CE9" w:rsidRPr="00FE18CF" w14:paraId="1BEA49A3" w14:textId="77777777" w:rsidTr="0EAD5EDF">
        <w:tc>
          <w:tcPr>
            <w:tcW w:w="851" w:type="dxa"/>
          </w:tcPr>
          <w:p w14:paraId="119D6017" w14:textId="46CA12C8" w:rsidR="00B41CE9" w:rsidRDefault="002E172B" w:rsidP="0EAD5EDF">
            <w:r>
              <w:t>22</w:t>
            </w:r>
          </w:p>
        </w:tc>
        <w:tc>
          <w:tcPr>
            <w:tcW w:w="2694" w:type="dxa"/>
          </w:tcPr>
          <w:p w14:paraId="5D7C127E" w14:textId="1E874E2C" w:rsidR="00B41CE9" w:rsidRDefault="002E172B" w:rsidP="0EAD5EDF">
            <w:r>
              <w:t>Child Criminal Exploitation</w:t>
            </w:r>
          </w:p>
        </w:tc>
        <w:tc>
          <w:tcPr>
            <w:tcW w:w="6520" w:type="dxa"/>
          </w:tcPr>
          <w:p w14:paraId="7BDE5831" w14:textId="7D4980F4" w:rsidR="00B41CE9" w:rsidRDefault="002E172B" w:rsidP="0EAD5EDF">
            <w:r>
              <w:t>Amended wording</w:t>
            </w:r>
          </w:p>
        </w:tc>
      </w:tr>
      <w:tr w:rsidR="00B41CE9" w:rsidRPr="00FE18CF" w14:paraId="1CA1248F" w14:textId="77777777" w:rsidTr="0EAD5EDF">
        <w:tc>
          <w:tcPr>
            <w:tcW w:w="851" w:type="dxa"/>
          </w:tcPr>
          <w:p w14:paraId="0617B32E" w14:textId="6FC49C32" w:rsidR="00B41CE9" w:rsidRDefault="00A14E3E" w:rsidP="0EAD5EDF">
            <w:r>
              <w:t>22</w:t>
            </w:r>
          </w:p>
        </w:tc>
        <w:tc>
          <w:tcPr>
            <w:tcW w:w="2694" w:type="dxa"/>
          </w:tcPr>
          <w:p w14:paraId="5641B1B1" w14:textId="0F2D6EBC" w:rsidR="00B41CE9" w:rsidRDefault="00A14E3E" w:rsidP="0EAD5EDF">
            <w:r>
              <w:t>Serious Violence</w:t>
            </w:r>
          </w:p>
        </w:tc>
        <w:tc>
          <w:tcPr>
            <w:tcW w:w="6520" w:type="dxa"/>
          </w:tcPr>
          <w:p w14:paraId="314AC62B" w14:textId="35816E76" w:rsidR="00B41CE9" w:rsidRDefault="00A14E3E" w:rsidP="0EAD5EDF">
            <w:r>
              <w:t xml:space="preserve">Amended wording </w:t>
            </w:r>
          </w:p>
        </w:tc>
      </w:tr>
      <w:tr w:rsidR="00B41CE9" w:rsidRPr="00FE18CF" w14:paraId="1E8DB9D4" w14:textId="77777777" w:rsidTr="0EAD5EDF">
        <w:tc>
          <w:tcPr>
            <w:tcW w:w="851" w:type="dxa"/>
          </w:tcPr>
          <w:p w14:paraId="6D04399E" w14:textId="1E1430A6" w:rsidR="00B41CE9" w:rsidRDefault="00A14E3E" w:rsidP="0EAD5EDF">
            <w:r>
              <w:t>23</w:t>
            </w:r>
          </w:p>
        </w:tc>
        <w:tc>
          <w:tcPr>
            <w:tcW w:w="2694" w:type="dxa"/>
          </w:tcPr>
          <w:p w14:paraId="56236107" w14:textId="3A37B757" w:rsidR="00B41CE9" w:rsidRDefault="00A14E3E" w:rsidP="0EAD5EDF">
            <w:r>
              <w:t>Serious Violence</w:t>
            </w:r>
          </w:p>
        </w:tc>
        <w:tc>
          <w:tcPr>
            <w:tcW w:w="6520" w:type="dxa"/>
          </w:tcPr>
          <w:p w14:paraId="264E227C" w14:textId="6056A419" w:rsidR="00B41CE9" w:rsidRDefault="00A14E3E" w:rsidP="0EAD5EDF">
            <w:r>
              <w:t>Amended wording</w:t>
            </w:r>
          </w:p>
        </w:tc>
      </w:tr>
      <w:tr w:rsidR="00B41CE9" w:rsidRPr="00FE18CF" w14:paraId="3F7F8BDB" w14:textId="77777777" w:rsidTr="0EAD5EDF">
        <w:tc>
          <w:tcPr>
            <w:tcW w:w="851" w:type="dxa"/>
          </w:tcPr>
          <w:p w14:paraId="3E1EB822" w14:textId="61744247" w:rsidR="00B41CE9" w:rsidRDefault="00A14E3E" w:rsidP="0EAD5EDF">
            <w:r>
              <w:t>23</w:t>
            </w:r>
          </w:p>
        </w:tc>
        <w:tc>
          <w:tcPr>
            <w:tcW w:w="2694" w:type="dxa"/>
          </w:tcPr>
          <w:p w14:paraId="3B8ABA15" w14:textId="22990B57" w:rsidR="00B41CE9" w:rsidRDefault="00A14E3E" w:rsidP="0EAD5EDF">
            <w:r>
              <w:t>Trafficked children</w:t>
            </w:r>
            <w:r w:rsidR="000E3784">
              <w:t xml:space="preserve"> and modern slavery</w:t>
            </w:r>
          </w:p>
        </w:tc>
        <w:tc>
          <w:tcPr>
            <w:tcW w:w="6520" w:type="dxa"/>
          </w:tcPr>
          <w:p w14:paraId="54118747" w14:textId="5DBFE585" w:rsidR="00B41CE9" w:rsidRDefault="000E3784" w:rsidP="0EAD5EDF">
            <w:r>
              <w:t>Amended wording</w:t>
            </w:r>
          </w:p>
        </w:tc>
      </w:tr>
      <w:tr w:rsidR="00B41CE9" w:rsidRPr="00FE18CF" w14:paraId="79B035E5" w14:textId="77777777" w:rsidTr="0EAD5EDF">
        <w:tc>
          <w:tcPr>
            <w:tcW w:w="851" w:type="dxa"/>
          </w:tcPr>
          <w:p w14:paraId="1B251AF7" w14:textId="7B694B85" w:rsidR="00B41CE9" w:rsidRDefault="000E3784" w:rsidP="0EAD5EDF">
            <w:r>
              <w:t>26</w:t>
            </w:r>
          </w:p>
        </w:tc>
        <w:tc>
          <w:tcPr>
            <w:tcW w:w="2694" w:type="dxa"/>
          </w:tcPr>
          <w:p w14:paraId="7988375D" w14:textId="115EFAEB" w:rsidR="00B41CE9" w:rsidRDefault="000E3784" w:rsidP="0EAD5EDF">
            <w:r>
              <w:t>Technologies</w:t>
            </w:r>
          </w:p>
        </w:tc>
        <w:tc>
          <w:tcPr>
            <w:tcW w:w="6520" w:type="dxa"/>
          </w:tcPr>
          <w:p w14:paraId="79C0EF7B" w14:textId="661D926A" w:rsidR="00B41CE9" w:rsidRDefault="000E3784" w:rsidP="0EAD5EDF">
            <w:r>
              <w:t>Amended wording about content, contact and conduct to reflect CP Policy</w:t>
            </w:r>
          </w:p>
        </w:tc>
      </w:tr>
      <w:tr w:rsidR="00BC4406" w:rsidRPr="00FE18CF" w14:paraId="719B9B7B" w14:textId="77777777" w:rsidTr="0EAD5EDF">
        <w:tc>
          <w:tcPr>
            <w:tcW w:w="851" w:type="dxa"/>
          </w:tcPr>
          <w:p w14:paraId="5B01C7BF" w14:textId="45B5E6B0" w:rsidR="00BC4406" w:rsidRDefault="000E3784" w:rsidP="0EAD5EDF">
            <w:r>
              <w:t>2</w:t>
            </w:r>
            <w:r w:rsidR="008A2A1B">
              <w:t>7</w:t>
            </w:r>
          </w:p>
        </w:tc>
        <w:tc>
          <w:tcPr>
            <w:tcW w:w="2694" w:type="dxa"/>
          </w:tcPr>
          <w:p w14:paraId="6E58D6BB" w14:textId="75E8FAB5" w:rsidR="00BC4406" w:rsidRDefault="008A2A1B" w:rsidP="0EAD5EDF">
            <w:r>
              <w:t>Online Safety and Social Media</w:t>
            </w:r>
          </w:p>
        </w:tc>
        <w:tc>
          <w:tcPr>
            <w:tcW w:w="6520" w:type="dxa"/>
          </w:tcPr>
          <w:p w14:paraId="6132B6CC" w14:textId="20325364" w:rsidR="00BC4406" w:rsidRDefault="008A2A1B" w:rsidP="0EAD5EDF">
            <w:r>
              <w:t>Additional bullets in list of risks</w:t>
            </w:r>
          </w:p>
        </w:tc>
      </w:tr>
      <w:tr w:rsidR="00BC4406" w:rsidRPr="00FE18CF" w14:paraId="03B86F4E" w14:textId="77777777" w:rsidTr="0EAD5EDF">
        <w:tc>
          <w:tcPr>
            <w:tcW w:w="851" w:type="dxa"/>
          </w:tcPr>
          <w:p w14:paraId="79A8A2AF" w14:textId="6676011C" w:rsidR="00BC4406" w:rsidRDefault="004C1AF2" w:rsidP="0EAD5EDF">
            <w:r>
              <w:t>27</w:t>
            </w:r>
          </w:p>
        </w:tc>
        <w:tc>
          <w:tcPr>
            <w:tcW w:w="2694" w:type="dxa"/>
          </w:tcPr>
          <w:p w14:paraId="55760E15" w14:textId="79E17E77" w:rsidR="00BC4406" w:rsidRDefault="004C1AF2" w:rsidP="0EAD5EDF">
            <w:r>
              <w:t>Online Safety and Social Media</w:t>
            </w:r>
          </w:p>
        </w:tc>
        <w:tc>
          <w:tcPr>
            <w:tcW w:w="6520" w:type="dxa"/>
          </w:tcPr>
          <w:p w14:paraId="2D0714DF" w14:textId="60C9BD66" w:rsidR="00BC4406" w:rsidRDefault="004C1AF2" w:rsidP="0EAD5EDF">
            <w:r>
              <w:t xml:space="preserve">Added paragraph on AI and cyber security to reflect CP policy. </w:t>
            </w:r>
          </w:p>
        </w:tc>
      </w:tr>
      <w:tr w:rsidR="00BC4406" w:rsidRPr="00FE18CF" w14:paraId="0D0CDDED" w14:textId="77777777" w:rsidTr="0EAD5EDF">
        <w:tc>
          <w:tcPr>
            <w:tcW w:w="851" w:type="dxa"/>
          </w:tcPr>
          <w:p w14:paraId="5592B0F7" w14:textId="1364C1BD" w:rsidR="00BC4406" w:rsidRDefault="004C1AF2" w:rsidP="0EAD5EDF">
            <w:r>
              <w:t>28</w:t>
            </w:r>
          </w:p>
        </w:tc>
        <w:tc>
          <w:tcPr>
            <w:tcW w:w="2694" w:type="dxa"/>
          </w:tcPr>
          <w:p w14:paraId="779BE552" w14:textId="3099BC5F" w:rsidR="00BC4406" w:rsidRDefault="004C1AF2" w:rsidP="0EAD5EDF">
            <w:r>
              <w:t>Making or sharing of nudes and semi-nudes</w:t>
            </w:r>
          </w:p>
        </w:tc>
        <w:tc>
          <w:tcPr>
            <w:tcW w:w="6520" w:type="dxa"/>
          </w:tcPr>
          <w:p w14:paraId="32B962B7" w14:textId="6A6EEA29" w:rsidR="00BC4406" w:rsidRDefault="004C1AF2" w:rsidP="0EAD5EDF">
            <w:r>
              <w:t xml:space="preserve">Amended the title of this section as previously called ‘Sexting’. Updated wording to reflect KCSIE. </w:t>
            </w:r>
          </w:p>
        </w:tc>
      </w:tr>
      <w:tr w:rsidR="00BC4406" w:rsidRPr="00FE18CF" w14:paraId="053D83D7" w14:textId="77777777" w:rsidTr="0EAD5EDF">
        <w:tc>
          <w:tcPr>
            <w:tcW w:w="851" w:type="dxa"/>
          </w:tcPr>
          <w:p w14:paraId="41AA7F99" w14:textId="2E213AFC" w:rsidR="00BC4406" w:rsidRDefault="006826ED" w:rsidP="0EAD5EDF">
            <w:r>
              <w:t>29</w:t>
            </w:r>
          </w:p>
        </w:tc>
        <w:tc>
          <w:tcPr>
            <w:tcW w:w="2694" w:type="dxa"/>
          </w:tcPr>
          <w:p w14:paraId="44EDFAC1" w14:textId="26302AA4" w:rsidR="00BC4406" w:rsidRDefault="006826ED" w:rsidP="0EAD5EDF">
            <w:r>
              <w:t>Gaming</w:t>
            </w:r>
          </w:p>
        </w:tc>
        <w:tc>
          <w:tcPr>
            <w:tcW w:w="6520" w:type="dxa"/>
          </w:tcPr>
          <w:p w14:paraId="78B9A6B6" w14:textId="114FCE87" w:rsidR="00BC4406" w:rsidRDefault="006826ED" w:rsidP="0EAD5EDF">
            <w:r>
              <w:t>Added bullet regarding link between gaming and gambling</w:t>
            </w:r>
          </w:p>
        </w:tc>
      </w:tr>
      <w:tr w:rsidR="00BC4406" w:rsidRPr="00FE18CF" w14:paraId="629A9EAA" w14:textId="77777777" w:rsidTr="0EAD5EDF">
        <w:tc>
          <w:tcPr>
            <w:tcW w:w="851" w:type="dxa"/>
          </w:tcPr>
          <w:p w14:paraId="23F77BFD" w14:textId="1B7F9D3B" w:rsidR="00BC4406" w:rsidRDefault="008D0602" w:rsidP="0EAD5EDF">
            <w:r>
              <w:t>30</w:t>
            </w:r>
          </w:p>
        </w:tc>
        <w:tc>
          <w:tcPr>
            <w:tcW w:w="2694" w:type="dxa"/>
          </w:tcPr>
          <w:p w14:paraId="685C6B2E" w14:textId="54269C27" w:rsidR="00BC4406" w:rsidRDefault="008D0602" w:rsidP="0EAD5EDF">
            <w:r>
              <w:t>Cyber-crime</w:t>
            </w:r>
          </w:p>
        </w:tc>
        <w:tc>
          <w:tcPr>
            <w:tcW w:w="6520" w:type="dxa"/>
          </w:tcPr>
          <w:p w14:paraId="3C88AE7C" w14:textId="74E1F958" w:rsidR="00BC4406" w:rsidRDefault="008D0602" w:rsidP="0EAD5EDF">
            <w:r>
              <w:t xml:space="preserve">Added a new section on cyber crime and associated risks. </w:t>
            </w:r>
          </w:p>
        </w:tc>
      </w:tr>
      <w:tr w:rsidR="008A2A1B" w:rsidRPr="00FE18CF" w14:paraId="470CB993" w14:textId="77777777" w:rsidTr="0EAD5EDF">
        <w:tc>
          <w:tcPr>
            <w:tcW w:w="851" w:type="dxa"/>
          </w:tcPr>
          <w:p w14:paraId="412AC90D" w14:textId="374EC24A" w:rsidR="008A2A1B" w:rsidRDefault="008D0602" w:rsidP="0EAD5EDF">
            <w:r>
              <w:t>31</w:t>
            </w:r>
          </w:p>
        </w:tc>
        <w:tc>
          <w:tcPr>
            <w:tcW w:w="2694" w:type="dxa"/>
          </w:tcPr>
          <w:p w14:paraId="216FCBA5" w14:textId="2375D5F4" w:rsidR="008A2A1B" w:rsidRDefault="008D0602" w:rsidP="0EAD5EDF">
            <w:r>
              <w:t>Children and the court system</w:t>
            </w:r>
          </w:p>
        </w:tc>
        <w:tc>
          <w:tcPr>
            <w:tcW w:w="6520" w:type="dxa"/>
          </w:tcPr>
          <w:p w14:paraId="58E43D33" w14:textId="0D3DD036" w:rsidR="008A2A1B" w:rsidRDefault="008D0602" w:rsidP="0EAD5EDF">
            <w:r>
              <w:t>Amended the links in this section</w:t>
            </w:r>
          </w:p>
        </w:tc>
      </w:tr>
      <w:tr w:rsidR="008A2A1B" w:rsidRPr="00FE18CF" w14:paraId="6E6C331A" w14:textId="77777777" w:rsidTr="0EAD5EDF">
        <w:tc>
          <w:tcPr>
            <w:tcW w:w="851" w:type="dxa"/>
          </w:tcPr>
          <w:p w14:paraId="4E381365" w14:textId="441924B6" w:rsidR="008A2A1B" w:rsidRDefault="00941B3C" w:rsidP="0EAD5EDF">
            <w:r>
              <w:t>32</w:t>
            </w:r>
          </w:p>
        </w:tc>
        <w:tc>
          <w:tcPr>
            <w:tcW w:w="2694" w:type="dxa"/>
          </w:tcPr>
          <w:p w14:paraId="584CDF1C" w14:textId="33A07A2D" w:rsidR="008A2A1B" w:rsidRDefault="00941B3C" w:rsidP="0EAD5EDF">
            <w:r>
              <w:t>Children with Family Members in Prison</w:t>
            </w:r>
          </w:p>
        </w:tc>
        <w:tc>
          <w:tcPr>
            <w:tcW w:w="6520" w:type="dxa"/>
          </w:tcPr>
          <w:p w14:paraId="181811B6" w14:textId="4F87ADC8" w:rsidR="008A2A1B" w:rsidRDefault="00941B3C" w:rsidP="0EAD5EDF">
            <w:r>
              <w:t xml:space="preserve">Some amendments to the wording. </w:t>
            </w:r>
          </w:p>
        </w:tc>
      </w:tr>
      <w:tr w:rsidR="00941B3C" w:rsidRPr="00FE18CF" w14:paraId="716A7534" w14:textId="77777777" w:rsidTr="0EAD5EDF">
        <w:tc>
          <w:tcPr>
            <w:tcW w:w="851" w:type="dxa"/>
          </w:tcPr>
          <w:p w14:paraId="417F2EFB" w14:textId="24C4F5C9" w:rsidR="00941B3C" w:rsidRDefault="00941B3C" w:rsidP="0EAD5EDF">
            <w:r>
              <w:t>33</w:t>
            </w:r>
          </w:p>
        </w:tc>
        <w:tc>
          <w:tcPr>
            <w:tcW w:w="2694" w:type="dxa"/>
          </w:tcPr>
          <w:p w14:paraId="473A21A2" w14:textId="1B15D410" w:rsidR="00941B3C" w:rsidRDefault="006576B3" w:rsidP="0EAD5EDF">
            <w:r>
              <w:t>SEND</w:t>
            </w:r>
          </w:p>
        </w:tc>
        <w:tc>
          <w:tcPr>
            <w:tcW w:w="6520" w:type="dxa"/>
          </w:tcPr>
          <w:p w14:paraId="1C292483" w14:textId="1361315B" w:rsidR="00941B3C" w:rsidRDefault="006576B3" w:rsidP="0EAD5EDF">
            <w:r>
              <w:t xml:space="preserve">Added bullets to the list of </w:t>
            </w:r>
            <w:r w:rsidR="00DB5622">
              <w:t xml:space="preserve">additional vulnerabilities. </w:t>
            </w:r>
          </w:p>
        </w:tc>
      </w:tr>
      <w:tr w:rsidR="00941B3C" w:rsidRPr="00FE18CF" w14:paraId="7CE23680" w14:textId="77777777" w:rsidTr="0EAD5EDF">
        <w:tc>
          <w:tcPr>
            <w:tcW w:w="851" w:type="dxa"/>
          </w:tcPr>
          <w:p w14:paraId="1C1F2DE6" w14:textId="67430A4A" w:rsidR="00941B3C" w:rsidRDefault="00DB5622" w:rsidP="0EAD5EDF">
            <w:r>
              <w:t>36</w:t>
            </w:r>
          </w:p>
        </w:tc>
        <w:tc>
          <w:tcPr>
            <w:tcW w:w="2694" w:type="dxa"/>
          </w:tcPr>
          <w:p w14:paraId="73309A82" w14:textId="58DE4273" w:rsidR="00941B3C" w:rsidRDefault="00DB5622" w:rsidP="0EAD5EDF">
            <w:r>
              <w:t>Mental Health</w:t>
            </w:r>
          </w:p>
        </w:tc>
        <w:tc>
          <w:tcPr>
            <w:tcW w:w="6520" w:type="dxa"/>
          </w:tcPr>
          <w:p w14:paraId="2AA451C8" w14:textId="408052CD" w:rsidR="00941B3C" w:rsidRDefault="00DB5622" w:rsidP="0EAD5EDF">
            <w:r>
              <w:t>Amended wording to reflect KCSIE updates</w:t>
            </w:r>
          </w:p>
        </w:tc>
      </w:tr>
      <w:tr w:rsidR="00941B3C" w:rsidRPr="00FE18CF" w14:paraId="751E1DE1" w14:textId="77777777" w:rsidTr="0EAD5EDF">
        <w:tc>
          <w:tcPr>
            <w:tcW w:w="851" w:type="dxa"/>
          </w:tcPr>
          <w:p w14:paraId="0D51CC55" w14:textId="62F5ECF0" w:rsidR="00941B3C" w:rsidRDefault="000D1156" w:rsidP="0EAD5EDF">
            <w:r>
              <w:t>37</w:t>
            </w:r>
          </w:p>
        </w:tc>
        <w:tc>
          <w:tcPr>
            <w:tcW w:w="2694" w:type="dxa"/>
          </w:tcPr>
          <w:p w14:paraId="161887DD" w14:textId="2A3453EC" w:rsidR="00941B3C" w:rsidRDefault="000D1156" w:rsidP="0EAD5EDF">
            <w:r>
              <w:t>Children who lesbian, gay or bisexual</w:t>
            </w:r>
          </w:p>
        </w:tc>
        <w:tc>
          <w:tcPr>
            <w:tcW w:w="6520" w:type="dxa"/>
          </w:tcPr>
          <w:p w14:paraId="4620D87D" w14:textId="53638465" w:rsidR="00941B3C" w:rsidRDefault="000D1156" w:rsidP="0EAD5EDF">
            <w:r>
              <w:t xml:space="preserve">Amended wording. </w:t>
            </w:r>
          </w:p>
        </w:tc>
      </w:tr>
      <w:tr w:rsidR="00941B3C" w:rsidRPr="00FE18CF" w14:paraId="5CACA3DD" w14:textId="77777777" w:rsidTr="0EAD5EDF">
        <w:tc>
          <w:tcPr>
            <w:tcW w:w="851" w:type="dxa"/>
          </w:tcPr>
          <w:p w14:paraId="1F6D4537" w14:textId="07BDB4EE" w:rsidR="00941B3C" w:rsidRDefault="000D1156" w:rsidP="0EAD5EDF">
            <w:r>
              <w:t>37</w:t>
            </w:r>
          </w:p>
        </w:tc>
        <w:tc>
          <w:tcPr>
            <w:tcW w:w="2694" w:type="dxa"/>
          </w:tcPr>
          <w:p w14:paraId="3E0507DA" w14:textId="4D508FD2" w:rsidR="00941B3C" w:rsidRDefault="000D1156" w:rsidP="0EAD5EDF">
            <w:r>
              <w:t xml:space="preserve">Children </w:t>
            </w:r>
            <w:r w:rsidR="0041014E">
              <w:t>who are questioning their gender</w:t>
            </w:r>
          </w:p>
        </w:tc>
        <w:tc>
          <w:tcPr>
            <w:tcW w:w="6520" w:type="dxa"/>
          </w:tcPr>
          <w:p w14:paraId="620B0ADD" w14:textId="639BB036" w:rsidR="00941B3C" w:rsidRDefault="0041014E" w:rsidP="0EAD5EDF">
            <w:r>
              <w:t xml:space="preserve">Added a new section to reflect KCSIE 2026 content. </w:t>
            </w:r>
          </w:p>
        </w:tc>
      </w:tr>
      <w:tr w:rsidR="008A2A1B" w:rsidRPr="00FE18CF" w14:paraId="6A59E14D" w14:textId="77777777" w:rsidTr="0EAD5EDF">
        <w:tc>
          <w:tcPr>
            <w:tcW w:w="851" w:type="dxa"/>
          </w:tcPr>
          <w:p w14:paraId="47F1714B" w14:textId="063C79B1" w:rsidR="008A2A1B" w:rsidRDefault="0041014E" w:rsidP="0EAD5EDF">
            <w:r>
              <w:t>41</w:t>
            </w:r>
          </w:p>
        </w:tc>
        <w:tc>
          <w:tcPr>
            <w:tcW w:w="2694" w:type="dxa"/>
          </w:tcPr>
          <w:p w14:paraId="14942609" w14:textId="23D08FBF" w:rsidR="008A2A1B" w:rsidRDefault="00931F13" w:rsidP="0EAD5EDF">
            <w:r>
              <w:t>Parenting</w:t>
            </w:r>
          </w:p>
        </w:tc>
        <w:tc>
          <w:tcPr>
            <w:tcW w:w="6520" w:type="dxa"/>
          </w:tcPr>
          <w:p w14:paraId="1283EE4E" w14:textId="30F3DAE6" w:rsidR="008A2A1B" w:rsidRDefault="00931F13" w:rsidP="0EAD5EDF">
            <w:r>
              <w:t>Added sentence about child/adolescent to parent violence and harm and link to CAPVA.</w:t>
            </w:r>
          </w:p>
        </w:tc>
      </w:tr>
      <w:tr w:rsidR="001708AE" w:rsidRPr="00FE18CF" w14:paraId="5325F269" w14:textId="77777777" w:rsidTr="0EAD5EDF">
        <w:tc>
          <w:tcPr>
            <w:tcW w:w="851" w:type="dxa"/>
          </w:tcPr>
          <w:p w14:paraId="1525454E" w14:textId="74E5FAD8" w:rsidR="001708AE" w:rsidRDefault="001708AE" w:rsidP="001708AE">
            <w:r>
              <w:t>41</w:t>
            </w:r>
          </w:p>
        </w:tc>
        <w:tc>
          <w:tcPr>
            <w:tcW w:w="2694" w:type="dxa"/>
          </w:tcPr>
          <w:p w14:paraId="51E07E40" w14:textId="53D52B04" w:rsidR="001708AE" w:rsidRDefault="001708AE" w:rsidP="001708AE">
            <w:r>
              <w:t>Alternative Provision</w:t>
            </w:r>
          </w:p>
        </w:tc>
        <w:tc>
          <w:tcPr>
            <w:tcW w:w="6520" w:type="dxa"/>
          </w:tcPr>
          <w:p w14:paraId="2C5850F1" w14:textId="33E016CA" w:rsidR="001708AE" w:rsidRDefault="001708AE" w:rsidP="001708AE">
            <w:r>
              <w:t>Added a new section regarding DfE voluntary national standards</w:t>
            </w:r>
          </w:p>
        </w:tc>
      </w:tr>
      <w:tr w:rsidR="001708AE" w:rsidRPr="00FE18CF" w14:paraId="2DE7FD04" w14:textId="77777777" w:rsidTr="0EAD5EDF">
        <w:tc>
          <w:tcPr>
            <w:tcW w:w="851" w:type="dxa"/>
          </w:tcPr>
          <w:p w14:paraId="7E181EDE" w14:textId="3691A2AD" w:rsidR="001708AE" w:rsidRDefault="007E3258" w:rsidP="001708AE">
            <w:r>
              <w:t>42</w:t>
            </w:r>
          </w:p>
        </w:tc>
        <w:tc>
          <w:tcPr>
            <w:tcW w:w="2694" w:type="dxa"/>
          </w:tcPr>
          <w:p w14:paraId="7E652767" w14:textId="26A45ADD" w:rsidR="001708AE" w:rsidRDefault="007E3258" w:rsidP="001708AE">
            <w:r>
              <w:t>Holding and information sharing</w:t>
            </w:r>
          </w:p>
        </w:tc>
        <w:tc>
          <w:tcPr>
            <w:tcW w:w="6520" w:type="dxa"/>
          </w:tcPr>
          <w:p w14:paraId="09A584E5" w14:textId="6E9A1784" w:rsidR="001708AE" w:rsidRDefault="007E3258" w:rsidP="001708AE">
            <w:r>
              <w:t xml:space="preserve">Added paragraph on sharing information prior to pupil transfer. </w:t>
            </w:r>
          </w:p>
        </w:tc>
      </w:tr>
      <w:tr w:rsidR="001708AE" w:rsidRPr="00FE18CF" w14:paraId="6313EADA" w14:textId="77777777" w:rsidTr="0EAD5EDF">
        <w:tc>
          <w:tcPr>
            <w:tcW w:w="851" w:type="dxa"/>
          </w:tcPr>
          <w:p w14:paraId="37E2424B" w14:textId="11FB0CED" w:rsidR="001708AE" w:rsidRDefault="007E3258" w:rsidP="001708AE">
            <w:r>
              <w:t>44</w:t>
            </w:r>
          </w:p>
        </w:tc>
        <w:tc>
          <w:tcPr>
            <w:tcW w:w="2694" w:type="dxa"/>
          </w:tcPr>
          <w:p w14:paraId="7E1607CA" w14:textId="48C10C50" w:rsidR="001708AE" w:rsidRDefault="00492C35" w:rsidP="001708AE">
            <w:r>
              <w:t>Takin</w:t>
            </w:r>
            <w:r w:rsidR="00CD2D69">
              <w:t>g</w:t>
            </w:r>
            <w:r>
              <w:t xml:space="preserve"> and the use and storage of images</w:t>
            </w:r>
          </w:p>
        </w:tc>
        <w:tc>
          <w:tcPr>
            <w:tcW w:w="6520" w:type="dxa"/>
          </w:tcPr>
          <w:p w14:paraId="2E35DAB4" w14:textId="1A0B49EB" w:rsidR="001708AE" w:rsidRDefault="00492C35" w:rsidP="00EC5AD2">
            <w:r>
              <w:t xml:space="preserve">Added a paragraph about imagery on public facing platforms and school response. </w:t>
            </w:r>
          </w:p>
        </w:tc>
      </w:tr>
      <w:tr w:rsidR="001708AE" w:rsidRPr="00FE18CF" w14:paraId="21324FFF" w14:textId="77777777" w:rsidTr="0EAD5EDF">
        <w:tc>
          <w:tcPr>
            <w:tcW w:w="851" w:type="dxa"/>
          </w:tcPr>
          <w:p w14:paraId="338BA816" w14:textId="078E8970" w:rsidR="001708AE" w:rsidRDefault="00492C35" w:rsidP="001708AE">
            <w:r>
              <w:t>45</w:t>
            </w:r>
          </w:p>
        </w:tc>
        <w:tc>
          <w:tcPr>
            <w:tcW w:w="2694" w:type="dxa"/>
          </w:tcPr>
          <w:p w14:paraId="0FBC1ABA" w14:textId="49BEFA67" w:rsidR="001708AE" w:rsidRDefault="00890C24" w:rsidP="001708AE">
            <w:r>
              <w:t>External speakers</w:t>
            </w:r>
          </w:p>
        </w:tc>
        <w:tc>
          <w:tcPr>
            <w:tcW w:w="6520" w:type="dxa"/>
          </w:tcPr>
          <w:p w14:paraId="3E5A1707" w14:textId="7A2B045F" w:rsidR="001708AE" w:rsidRDefault="006B306C" w:rsidP="001708AE">
            <w:r>
              <w:t xml:space="preserve">Added </w:t>
            </w:r>
            <w:r w:rsidR="00890C24">
              <w:t xml:space="preserve">paragraph about checks carried out on external speakers. </w:t>
            </w:r>
          </w:p>
        </w:tc>
      </w:tr>
    </w:tbl>
    <w:p w14:paraId="734439F5" w14:textId="77777777" w:rsidR="00A57F7B" w:rsidRPr="00196501" w:rsidRDefault="00A57F7B" w:rsidP="0EAD5EDF">
      <w:pPr>
        <w:rPr>
          <w:lang w:eastAsia="en-US"/>
        </w:rPr>
      </w:pPr>
    </w:p>
    <w:sectPr w:rsidR="00A57F7B" w:rsidRPr="00196501" w:rsidSect="00C41AE2">
      <w:headerReference w:type="even" r:id="rId70"/>
      <w:headerReference w:type="default" r:id="rId71"/>
      <w:footerReference w:type="default" r:id="rId72"/>
      <w:headerReference w:type="first" r:id="rId73"/>
      <w:footerReference w:type="first" r:id="rId74"/>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DDF5A" w14:textId="77777777" w:rsidR="00C945FF" w:rsidRDefault="00C945FF" w:rsidP="00EA2B62">
      <w:r>
        <w:separator/>
      </w:r>
    </w:p>
    <w:p w14:paraId="28DE3CC3" w14:textId="77777777" w:rsidR="00C945FF" w:rsidRDefault="00C945FF" w:rsidP="00EA2B62"/>
  </w:endnote>
  <w:endnote w:type="continuationSeparator" w:id="0">
    <w:p w14:paraId="251B286D" w14:textId="77777777" w:rsidR="00C945FF" w:rsidRDefault="00C945FF" w:rsidP="00EA2B62">
      <w:r>
        <w:continuationSeparator/>
      </w:r>
    </w:p>
    <w:p w14:paraId="1DEAB57E" w14:textId="77777777" w:rsidR="00C945FF" w:rsidRDefault="00C945FF" w:rsidP="00EA2B62"/>
  </w:endnote>
  <w:endnote w:type="continuationNotice" w:id="1">
    <w:p w14:paraId="75F582A7" w14:textId="77777777" w:rsidR="00C945FF" w:rsidRDefault="00C945FF"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7AE89" w14:textId="7FF927AB" w:rsidR="00C945FF" w:rsidRDefault="00C945FF" w:rsidP="009C31DF">
    <w:pPr>
      <w:pStyle w:val="Footer"/>
    </w:pPr>
    <w:r>
      <w:fldChar w:fldCharType="begin"/>
    </w:r>
    <w:r>
      <w:instrText xml:space="preserve"> PAGE   \* MERGEFORMAT </w:instrText>
    </w:r>
    <w:r>
      <w:fldChar w:fldCharType="separate"/>
    </w:r>
    <w:r w:rsidR="00EC5AD2">
      <w:rPr>
        <w:noProof/>
      </w:rPr>
      <w:t>34</w:t>
    </w:r>
    <w:r>
      <w:rPr>
        <w:noProof/>
      </w:rPr>
      <w:fldChar w:fldCharType="end"/>
    </w:r>
  </w:p>
  <w:p w14:paraId="385F840E" w14:textId="77777777" w:rsidR="00C945FF" w:rsidRDefault="00C945FF"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ACCE5" w14:textId="7E23550B" w:rsidR="00C945FF" w:rsidRDefault="00C945FF"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2EA9F" w14:textId="77777777" w:rsidR="00C945FF" w:rsidRDefault="00C945FF" w:rsidP="00EA2B62">
      <w:r>
        <w:separator/>
      </w:r>
    </w:p>
    <w:p w14:paraId="0CBFB61F" w14:textId="77777777" w:rsidR="00C945FF" w:rsidRDefault="00C945FF" w:rsidP="00EA2B62"/>
  </w:footnote>
  <w:footnote w:type="continuationSeparator" w:id="0">
    <w:p w14:paraId="5CCE1B46" w14:textId="77777777" w:rsidR="00C945FF" w:rsidRDefault="00C945FF" w:rsidP="00EA2B62">
      <w:r>
        <w:continuationSeparator/>
      </w:r>
    </w:p>
    <w:p w14:paraId="69F93B3F" w14:textId="77777777" w:rsidR="00C945FF" w:rsidRDefault="00C945FF" w:rsidP="00EA2B62"/>
  </w:footnote>
  <w:footnote w:type="continuationNotice" w:id="1">
    <w:p w14:paraId="7F335B6F" w14:textId="77777777" w:rsidR="00C945FF" w:rsidRDefault="00C945FF"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A1FF1" w14:textId="18827A67" w:rsidR="00C945FF" w:rsidRDefault="00724189">
    <w:pPr>
      <w:pStyle w:val="Header"/>
    </w:pPr>
    <w:r>
      <w:rPr>
        <w:noProof/>
      </w:rPr>
      <w:pict w14:anchorId="2DEA81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816985" o:spid="_x0000_s1026" type="#_x0000_t136" style="position:absolute;margin-left:0;margin-top:0;width:647.75pt;height:39.25pt;rotation:315;z-index:-251655168;mso-position-horizontal:center;mso-position-horizontal-relative:margin;mso-position-vertical:center;mso-position-vertical-relative:margin" o:allowincell="f" fillcolor="silver" stroked="f">
          <v:fill opacity=".5"/>
          <v:textpath style="font-family:&quot;Arial&quot;;font-size:1pt" string="Draft pending governor ratification.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CAE1D" w14:textId="2478FC6F" w:rsidR="00C945FF" w:rsidRDefault="00724189">
    <w:pPr>
      <w:pStyle w:val="Header"/>
    </w:pPr>
    <w:r>
      <w:rPr>
        <w:noProof/>
      </w:rPr>
      <w:pict w14:anchorId="5B3BE9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816986" o:spid="_x0000_s1027" type="#_x0000_t136" style="position:absolute;margin-left:0;margin-top:0;width:647.75pt;height:39.25pt;rotation:315;z-index:-251653120;mso-position-horizontal:center;mso-position-horizontal-relative:margin;mso-position-vertical:center;mso-position-vertical-relative:margin" o:allowincell="f" fillcolor="silver" stroked="f">
          <v:fill opacity=".5"/>
          <v:textpath style="font-family:&quot;Arial&quot;;font-size:1pt" string="Draft pending governor ratification. "/>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D9818" w14:textId="374064DB" w:rsidR="00C945FF" w:rsidRDefault="00724189">
    <w:pPr>
      <w:pStyle w:val="Header"/>
    </w:pPr>
    <w:r>
      <w:rPr>
        <w:noProof/>
      </w:rPr>
      <w:pict w14:anchorId="2C5E43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6816984" o:spid="_x0000_s1025" type="#_x0000_t136" style="position:absolute;margin-left:0;margin-top:0;width:647.75pt;height:39.25pt;rotation:315;z-index:-251657216;mso-position-horizontal:center;mso-position-horizontal-relative:margin;mso-position-vertical:center;mso-position-vertical-relative:margin" o:allowincell="f" fillcolor="silver" stroked="f">
          <v:fill opacity=".5"/>
          <v:textpath style="font-family:&quot;Arial&quot;;font-size:1pt" string="Draft pending governor ratification. "/>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4"/>
  </w:num>
  <w:num w:numId="4">
    <w:abstractNumId w:val="41"/>
  </w:num>
  <w:num w:numId="5">
    <w:abstractNumId w:val="32"/>
  </w:num>
  <w:num w:numId="6">
    <w:abstractNumId w:val="3"/>
  </w:num>
  <w:num w:numId="7">
    <w:abstractNumId w:val="23"/>
  </w:num>
  <w:num w:numId="8">
    <w:abstractNumId w:val="44"/>
  </w:num>
  <w:num w:numId="9">
    <w:abstractNumId w:val="25"/>
  </w:num>
  <w:num w:numId="10">
    <w:abstractNumId w:val="33"/>
  </w:num>
  <w:num w:numId="11">
    <w:abstractNumId w:val="31"/>
  </w:num>
  <w:num w:numId="12">
    <w:abstractNumId w:val="21"/>
  </w:num>
  <w:num w:numId="13">
    <w:abstractNumId w:val="24"/>
  </w:num>
  <w:num w:numId="14">
    <w:abstractNumId w:val="18"/>
  </w:num>
  <w:num w:numId="15">
    <w:abstractNumId w:val="19"/>
  </w:num>
  <w:num w:numId="16">
    <w:abstractNumId w:val="20"/>
  </w:num>
  <w:num w:numId="17">
    <w:abstractNumId w:val="35"/>
  </w:num>
  <w:num w:numId="18">
    <w:abstractNumId w:val="22"/>
  </w:num>
  <w:num w:numId="19">
    <w:abstractNumId w:val="10"/>
  </w:num>
  <w:num w:numId="20">
    <w:abstractNumId w:val="39"/>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5"/>
  </w:num>
  <w:num w:numId="30">
    <w:abstractNumId w:val="4"/>
  </w:num>
  <w:num w:numId="31">
    <w:abstractNumId w:val="14"/>
  </w:num>
  <w:num w:numId="32">
    <w:abstractNumId w:val="43"/>
  </w:num>
  <w:num w:numId="33">
    <w:abstractNumId w:val="37"/>
  </w:num>
  <w:num w:numId="34">
    <w:abstractNumId w:val="13"/>
  </w:num>
  <w:num w:numId="35">
    <w:abstractNumId w:val="37"/>
  </w:num>
  <w:num w:numId="36">
    <w:abstractNumId w:val="9"/>
  </w:num>
  <w:num w:numId="37">
    <w:abstractNumId w:val="0"/>
  </w:num>
  <w:num w:numId="38">
    <w:abstractNumId w:val="6"/>
  </w:num>
  <w:num w:numId="39">
    <w:abstractNumId w:val="15"/>
  </w:num>
  <w:num w:numId="40">
    <w:abstractNumId w:val="38"/>
  </w:num>
  <w:num w:numId="41">
    <w:abstractNumId w:val="17"/>
  </w:num>
  <w:num w:numId="42">
    <w:abstractNumId w:val="11"/>
  </w:num>
  <w:num w:numId="43">
    <w:abstractNumId w:val="42"/>
  </w:num>
  <w:num w:numId="44">
    <w:abstractNumId w:val="7"/>
  </w:num>
  <w:num w:numId="45">
    <w:abstractNumId w:val="29"/>
  </w:num>
  <w:num w:numId="46">
    <w:abstractNumId w:val="40"/>
  </w:num>
  <w:num w:numId="47">
    <w:abstractNumId w:val="3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24B3"/>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3350"/>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CBF"/>
    <w:rsid w:val="002C7F61"/>
    <w:rsid w:val="002D0F5E"/>
    <w:rsid w:val="002D1B76"/>
    <w:rsid w:val="002D2814"/>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540"/>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3AC7"/>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5B48"/>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189"/>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E5A"/>
    <w:rsid w:val="0074434A"/>
    <w:rsid w:val="00745676"/>
    <w:rsid w:val="00745E48"/>
    <w:rsid w:val="007463F0"/>
    <w:rsid w:val="00751B41"/>
    <w:rsid w:val="0075294A"/>
    <w:rsid w:val="007531FD"/>
    <w:rsid w:val="00753282"/>
    <w:rsid w:val="00754DDC"/>
    <w:rsid w:val="007551B5"/>
    <w:rsid w:val="0075609E"/>
    <w:rsid w:val="00756832"/>
    <w:rsid w:val="007570E5"/>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C01BD"/>
    <w:rsid w:val="00AC1863"/>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511B"/>
    <w:rsid w:val="00B07463"/>
    <w:rsid w:val="00B07AFE"/>
    <w:rsid w:val="00B15528"/>
    <w:rsid w:val="00B15582"/>
    <w:rsid w:val="00B15EBF"/>
    <w:rsid w:val="00B16029"/>
    <w:rsid w:val="00B20982"/>
    <w:rsid w:val="00B21A99"/>
    <w:rsid w:val="00B2229A"/>
    <w:rsid w:val="00B225AC"/>
    <w:rsid w:val="00B22697"/>
    <w:rsid w:val="00B2385E"/>
    <w:rsid w:val="00B24414"/>
    <w:rsid w:val="00B25DE2"/>
    <w:rsid w:val="00B262C0"/>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3C16"/>
    <w:rsid w:val="00BD4081"/>
    <w:rsid w:val="00BD54B1"/>
    <w:rsid w:val="00BD5846"/>
    <w:rsid w:val="00BD5ECE"/>
    <w:rsid w:val="00BD6389"/>
    <w:rsid w:val="00BD65C7"/>
    <w:rsid w:val="00BE1166"/>
    <w:rsid w:val="00BE19C1"/>
    <w:rsid w:val="00BE38DF"/>
    <w:rsid w:val="00BE3942"/>
    <w:rsid w:val="00BE3978"/>
    <w:rsid w:val="00BE40F5"/>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255C"/>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54EB"/>
    <w:rsid w:val="00C8601E"/>
    <w:rsid w:val="00C87389"/>
    <w:rsid w:val="00C90B22"/>
    <w:rsid w:val="00C90DD4"/>
    <w:rsid w:val="00C91184"/>
    <w:rsid w:val="00C93452"/>
    <w:rsid w:val="00C942A7"/>
    <w:rsid w:val="00C944DB"/>
    <w:rsid w:val="00C945FF"/>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3996"/>
    <w:rsid w:val="00E24A0C"/>
    <w:rsid w:val="00E255BE"/>
    <w:rsid w:val="00E26CBD"/>
    <w:rsid w:val="00E2788D"/>
    <w:rsid w:val="00E27F7B"/>
    <w:rsid w:val="00E308F2"/>
    <w:rsid w:val="00E30EB2"/>
    <w:rsid w:val="00E311FD"/>
    <w:rsid w:val="00E31216"/>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5AD2"/>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B0249"/>
    <w:rsid w:val="00FB07C1"/>
    <w:rsid w:val="00FB1E77"/>
    <w:rsid w:val="00FB2887"/>
    <w:rsid w:val="00FB2AA3"/>
    <w:rsid w:val="00FB2D80"/>
    <w:rsid w:val="00FB3208"/>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1">
    <w:name w:val="Unresolved Mention1"/>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hants.gov.uk/educationandlearning/safeguardingchildren/guidance" TargetMode="External"/><Relationship Id="rId21" Type="http://schemas.openxmlformats.org/officeDocument/2006/relationships/image" Target="media/image5.jpeg"/><Relationship Id="rId42" Type="http://schemas.openxmlformats.org/officeDocument/2006/relationships/hyperlink" Target="https://assets.publishing.service.gov.uk/government/uploads/system/uploads/attachment_data/file/698009/serious-violence-strategy.pdf" TargetMode="External"/><Relationship Id="rId47" Type="http://schemas.openxmlformats.org/officeDocument/2006/relationships/hyperlink" Target="https://apwg.org/" TargetMode="External"/><Relationship Id="rId63" Type="http://schemas.openxmlformats.org/officeDocument/2006/relationships/hyperlink" Target="https://councilfordisabledchildren.org.uk/what-we-do-0/networks/iassn/find-your-local-ias-service/south-east/hampshire" TargetMode="External"/><Relationship Id="rId68" Type="http://schemas.openxmlformats.org/officeDocument/2006/relationships/hyperlink" Target="https://assets.publishing.service.gov.uk/media/6a4cf903b7203c4c023fd2f3/Keeping_children_safe_in_education_2026_.pdf" TargetMode="External"/><Relationship Id="rId16" Type="http://schemas.openxmlformats.org/officeDocument/2006/relationships/endnotes" Target="endnotes.xml"/><Relationship Id="rId11" Type="http://schemas.openxmlformats.org/officeDocument/2006/relationships/numbering" Target="numbering.xml"/><Relationship Id="rId24" Type="http://schemas.openxmlformats.org/officeDocument/2006/relationships/image" Target="media/image7.jpeg"/><Relationship Id="rId32" Type="http://schemas.openxmlformats.org/officeDocument/2006/relationships/hyperlink" Target="https://assets.publishing.service.gov.uk/government/uploads/system/uploads/attachment_data/file/322307/HMG_MULTI_AGENCY_PRACTICE_GUIDELINES_v1_180614_FINAL.pdf" TargetMode="External"/><Relationship Id="rId37" Type="http://schemas.openxmlformats.org/officeDocument/2006/relationships/hyperlink" Target="http://www.hampshiresafeguardingchildrenboard.org.uk/user_controlled_lcms_area/uploaded_files/SERAF%20Risk%20Assessment%20Form%20UPDATED%20Sept%202015%20%282%29.doc" TargetMode="External"/><Relationship Id="rId40" Type="http://schemas.openxmlformats.org/officeDocument/2006/relationships/hyperlink" Target="https://www.hampshirescp.org.uk/new-version-of-the-child-exploitation-risk-assessment-framework-ceraf/" TargetMode="External"/><Relationship Id="rId45" Type="http://schemas.openxmlformats.org/officeDocument/2006/relationships/hyperlink" Target="https://youthendowmentfund.org.uk/reports/education-guidance/" TargetMode="External"/><Relationship Id="rId53" Type="http://schemas.openxmlformats.org/officeDocument/2006/relationships/hyperlink" Target="https://www.npcc.police.uk/SysSiteAssets/media/downloads/publications/publications-log/2020/when-to-call-the-police--guidance-for-schools-and-colleges.pdf" TargetMode="External"/><Relationship Id="rId58" Type="http://schemas.openxmlformats.org/officeDocument/2006/relationships/hyperlink" Target="https://insidehmcts.blog.gov.uk/2023/04/27/improving-support-for-children-going-to-court-as-witnesses/" TargetMode="External"/><Relationship Id="rId66" Type="http://schemas.openxmlformats.org/officeDocument/2006/relationships/hyperlink" Target="https://www.gov.uk/government/publications/education-for-children-with-health-needs-who-cannot-attend-school" TargetMode="External"/><Relationship Id="rId74"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s://www.gov.uk/government/publications/send-code-of-practice-0-to-25" TargetMode="Externa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50.jpeg"/><Relationship Id="rId27" Type="http://schemas.openxmlformats.org/officeDocument/2006/relationships/hyperlink" Target="https://www.hants.gov.uk/socialcareandhealth/childrenandfamilies/safeguardingchildren/onlinesafety" TargetMode="External"/><Relationship Id="rId30" Type="http://schemas.openxmlformats.org/officeDocument/2006/relationships/hyperlink" Target="https://www.hants.gov.uk/community/prevent"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s://www.gov.uk/government/publications/advice-to-schools-and-colleges-on-gangs-and-youth-violence" TargetMode="External"/><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www.gov.uk/government/publications/young-witness-booklet-for-5-to-11-year-olds" TargetMode="External"/><Relationship Id="rId64" Type="http://schemas.openxmlformats.org/officeDocument/2006/relationships/hyperlink" Target="https://www.mencap.org.uk/" TargetMode="External"/><Relationship Id="rId69" Type="http://schemas.openxmlformats.org/officeDocument/2006/relationships/hyperlink" Target="https://saferinternet.org.uk/guide-and-resource/image-guidance-for-education-settings"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gov.uk/government/collections/using-ai-in-education-settings-support-materials" TargetMode="External"/><Relationship Id="rId72" Type="http://schemas.openxmlformats.org/officeDocument/2006/relationships/footer" Target="footer1.xml"/><Relationship Id="rId80"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image" Target="media/image8.jpeg"/><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www.hampshiresafeguardingchildrenboard.org.uk/user_controlled_lcms_area/uploaded_files/SERAF%20Risk%20Assessment%20-%20Scoring%20Guidance_%28HF000005713337%29.doc" TargetMode="External"/><Relationship Id="rId46" Type="http://schemas.openxmlformats.org/officeDocument/2006/relationships/hyperlink" Target="https://www.safe4me.co.uk/portfolio/sharing-information/" TargetMode="External"/><Relationship Id="rId59" Type="http://schemas.openxmlformats.org/officeDocument/2006/relationships/hyperlink" Target="https://www.gov.uk/government/publications/supporting-pupils-at-school-with-medical-conditions--3" TargetMode="External"/><Relationship Id="rId67" Type="http://schemas.openxmlformats.org/officeDocument/2006/relationships/hyperlink" Target="https://www.gov.uk/government/publications/alternative-provision" TargetMode="External"/><Relationship Id="rId20" Type="http://schemas.openxmlformats.org/officeDocument/2006/relationships/image" Target="media/image4.jpeg"/><Relationship Id="rId41" Type="http://schemas.openxmlformats.org/officeDocument/2006/relationships/hyperlink" Target="https://www.safe4me.co.uk/portfolio/sharing-information/" TargetMode="External"/><Relationship Id="rId54" Type="http://schemas.openxmlformats.org/officeDocument/2006/relationships/hyperlink" Target="https://reportharmfulcontent.com/?lang=en" TargetMode="External"/><Relationship Id="rId62" Type="http://schemas.openxmlformats.org/officeDocument/2006/relationships/hyperlink" Target="https://www.gov.uk/government/publications/supporting-pupils-at-school-with-medical-conditions--3" TargetMode="External"/><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6.jpeg"/><Relationship Id="rId28" Type="http://schemas.openxmlformats.org/officeDocument/2006/relationships/hyperlink" Target="https://www.hants.gov.uk/socialcareandhealth/childrenandfamilies/safeguardingchildren" TargetMode="External"/><Relationship Id="rId36" Type="http://schemas.openxmlformats.org/officeDocument/2006/relationships/hyperlink" Target="https://hyca.org.uk/community/hampshire-young-carers-alliance-20676/home/" TargetMode="External"/><Relationship Id="rId49" Type="http://schemas.openxmlformats.org/officeDocument/2006/relationships/hyperlink" Target="https://www.gov.uk/guidance/plan-technology-for-your-school" TargetMode="External"/><Relationship Id="rId57" Type="http://schemas.openxmlformats.org/officeDocument/2006/relationships/hyperlink" Target="https://www.gov.uk/government/publications/young-witness-booklet-for-12-to-17-year-olds" TargetMode="External"/><Relationship Id="rId10" Type="http://schemas.openxmlformats.org/officeDocument/2006/relationships/customXml" Target="../customXml/item10.xml"/><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www.gov.uk/government/publications/criminal-exploitation-of-children-and-vulnerable-adults-county-lines" TargetMode="External"/><Relationship Id="rId52" Type="http://schemas.openxmlformats.org/officeDocument/2006/relationships/hyperlink" Target="https://www.nen.gov.uk/" TargetMode="External"/><Relationship Id="rId60"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5" Type="http://schemas.openxmlformats.org/officeDocument/2006/relationships/hyperlink" Target="https://www.respect.org.uk/pages/114-capva" TargetMode="External"/><Relationship Id="rId7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jpeg"/><Relationship Id="rId39" Type="http://schemas.openxmlformats.org/officeDocument/2006/relationships/hyperlink" Target="https://www.safe4me.co.uk/portfolio/sharing-information/" TargetMode="External"/><Relationship Id="rId34" Type="http://schemas.openxmlformats.org/officeDocument/2006/relationships/hyperlink" Target="https://assets.publishing.service.gov.uk/media/68761d6b39d0452326e28e6f/RSHE_statutory_guidance_-_July_2025_.pdf" TargetMode="External"/><Relationship Id="rId50" Type="http://schemas.openxmlformats.org/officeDocument/2006/relationships/hyperlink" Target="https://www.gov.uk/government/publications/generative-artificial-intelligence-in-education/generative-artificial-intelligence-ai-in-education" TargetMode="External"/><Relationship Id="rId55" Type="http://schemas.openxmlformats.org/officeDocument/2006/relationships/hyperlink" Target="https://www.nationalcrimeagency.gov.uk/cyber-choices"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hipsprocedures.org.uk/page/content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haredContentType xmlns="Microsoft.SharePoint.Taxonomy.ContentTypeSync" SourceId="3c5dbf34-c73a-430c-9290-9174ad787734" ContentTypeId="0x0101004E1B537BC2B2AD43A5AF5311D732D3AA9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9.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2.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5.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6.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7.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8.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9.xml><?xml version="1.0" encoding="utf-8"?>
<ds:datastoreItem xmlns:ds="http://schemas.openxmlformats.org/officeDocument/2006/customXml" ds:itemID="{E8459AE4-1C6F-447C-AED7-0F7EF30DB3B7}">
  <ds:schemaRefs>
    <ds:schemaRef ds:uri="http://schemas.microsoft.com/sharepoint/v3"/>
    <ds:schemaRef ds:uri="c5dbf80e-f509-45f6-9fe5-406e3eefabbb"/>
    <ds:schemaRef ds:uri="http://purl.org/dc/terms/"/>
    <ds:schemaRef ds:uri="http://purl.org/dc/elements/1.1/"/>
    <ds:schemaRef ds:uri="73ea213d-2773-4479-8168-839d8225b7a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10.xml><?xml version="1.0" encoding="utf-8"?>
<ds:datastoreItem xmlns:ds="http://schemas.openxmlformats.org/officeDocument/2006/customXml" ds:itemID="{8AFBA00F-2F03-4605-A9CE-09CB87C0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18333</Words>
  <Characters>104500</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Mary Flynn</cp:lastModifiedBy>
  <cp:revision>2</cp:revision>
  <cp:lastPrinted>2022-08-23T09:27:00Z</cp:lastPrinted>
  <dcterms:created xsi:type="dcterms:W3CDTF">2026-09-10T11:16:00Z</dcterms:created>
  <dcterms:modified xsi:type="dcterms:W3CDTF">2026-09-10T11:16:00Z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